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60153" w14:textId="46A3F4BF" w:rsidR="005B74B5" w:rsidRPr="00320328" w:rsidRDefault="007A3667" w:rsidP="005D60ED">
      <w:pPr>
        <w:pStyle w:val="Heading1"/>
        <w:sectPr w:rsidR="005B74B5" w:rsidRPr="00320328" w:rsidSect="00625C77">
          <w:headerReference w:type="default" r:id="rId11"/>
          <w:footerReference w:type="default" r:id="rId12"/>
          <w:headerReference w:type="first" r:id="rId13"/>
          <w:footerReference w:type="first" r:id="rId14"/>
          <w:type w:val="continuous"/>
          <w:pgSz w:w="11906" w:h="16838" w:code="9"/>
          <w:pgMar w:top="7760" w:right="1440" w:bottom="867" w:left="1440" w:header="0" w:footer="374" w:gutter="0"/>
          <w:pgNumType w:start="0"/>
          <w:cols w:space="708"/>
          <w:titlePg/>
          <w:docGrid w:linePitch="360"/>
        </w:sectPr>
      </w:pPr>
      <w:bookmarkStart w:id="0" w:name="_Toc122689909"/>
      <w:r w:rsidRPr="00320328">
        <w:t>Participant Service Charter</w:t>
      </w:r>
    </w:p>
    <w:p w14:paraId="45578A1C" w14:textId="77777777" w:rsidR="005559CD" w:rsidRPr="00320328" w:rsidRDefault="309D9531" w:rsidP="005559CD">
      <w:pPr>
        <w:spacing w:before="120" w:line="288" w:lineRule="auto"/>
        <w:rPr>
          <w:lang w:eastAsia="ja-JP"/>
        </w:rPr>
      </w:pPr>
      <w:r>
        <w:rPr>
          <w:noProof/>
        </w:rPr>
        <w:drawing>
          <wp:inline distT="0" distB="0" distL="0" distR="0" wp14:anchorId="6C1A83B0" wp14:editId="72693C14">
            <wp:extent cx="5731200" cy="939600"/>
            <wp:effectExtent l="0" t="0" r="0" b="635"/>
            <wp:docPr id="632085000" name="Picture 2" descr="Image of artwork ‘Belonging’ by Charmaine Mumbull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085000" name="Picture 2" descr="Image of artwork ‘Belonging’ by Charmaine Mumbulla.">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200" cy="939600"/>
                    </a:xfrm>
                    <a:prstGeom prst="rect">
                      <a:avLst/>
                    </a:prstGeom>
                  </pic:spPr>
                </pic:pic>
              </a:graphicData>
            </a:graphic>
          </wp:inline>
        </w:drawing>
      </w:r>
    </w:p>
    <w:p w14:paraId="4A5A307C" w14:textId="77777777" w:rsidR="005559CD" w:rsidRPr="00320328" w:rsidRDefault="309D9531" w:rsidP="005559CD">
      <w:pPr>
        <w:pStyle w:val="Heading2"/>
      </w:pPr>
      <w:bookmarkStart w:id="1" w:name="_Toc223423304"/>
      <w:bookmarkStart w:id="2" w:name="_Toc224033826"/>
      <w:bookmarkStart w:id="3" w:name="_Toc241058142"/>
      <w:r>
        <w:t>Acknowledgement of Country</w:t>
      </w:r>
      <w:bookmarkEnd w:id="1"/>
      <w:bookmarkEnd w:id="2"/>
      <w:bookmarkEnd w:id="3"/>
    </w:p>
    <w:p w14:paraId="0102D680" w14:textId="77777777" w:rsidR="005559CD" w:rsidRPr="00320328" w:rsidRDefault="309D9531" w:rsidP="005559CD">
      <w:pPr>
        <w:pStyle w:val="Title"/>
      </w:pPr>
      <w:r>
        <w:t xml:space="preserve">The NDIA acknowledges the Traditional Custodians of Country throughout Australia and their continuing connection to land, </w:t>
      </w:r>
      <w:bookmarkStart w:id="4" w:name="_Int_iyYI7hsx"/>
      <w:r>
        <w:t>sea</w:t>
      </w:r>
      <w:bookmarkEnd w:id="4"/>
      <w:r>
        <w:t xml:space="preserve"> and community. We pay our respects to them and their cultures, and to Elders past, </w:t>
      </w:r>
      <w:bookmarkStart w:id="5" w:name="_Int_dwGOkzyw"/>
      <w:r>
        <w:t>present</w:t>
      </w:r>
      <w:bookmarkEnd w:id="5"/>
      <w:r>
        <w:t xml:space="preserve"> and emerging.</w:t>
      </w:r>
    </w:p>
    <w:p w14:paraId="64EB8A9F" w14:textId="77777777" w:rsidR="005559CD" w:rsidRPr="00320328" w:rsidRDefault="309D9531" w:rsidP="005559CD">
      <w:pPr>
        <w:pStyle w:val="Caption"/>
      </w:pPr>
      <w:r>
        <w:t>Artwork ‘Belonging’ by Charmaine Mumbulla.</w:t>
      </w:r>
    </w:p>
    <w:p w14:paraId="7BF37173" w14:textId="4827EF87" w:rsidR="00276388" w:rsidRPr="00320328" w:rsidRDefault="5523C9D2" w:rsidP="007A7E51">
      <w:pPr>
        <w:pStyle w:val="Contents"/>
      </w:pPr>
      <w:r>
        <w:t>Contents</w:t>
      </w:r>
    </w:p>
    <w:p w14:paraId="0AE130AD" w14:textId="6F1F00BB" w:rsidR="00991FD2" w:rsidRDefault="00FC2621">
      <w:pPr>
        <w:pStyle w:val="TOC1"/>
        <w:rPr>
          <w:rFonts w:asciiTheme="minorHAnsi" w:eastAsiaTheme="minorEastAsia" w:hAnsiTheme="minorHAnsi" w:cstheme="minorBidi"/>
          <w:kern w:val="2"/>
          <w:lang w:eastAsia="en-AU"/>
          <w14:ligatures w14:val="standardContextual"/>
        </w:rPr>
      </w:pPr>
      <w:r w:rsidRPr="00320328">
        <w:rPr>
          <w:noProof w:val="0"/>
          <w:lang w:eastAsia="ja-JP"/>
        </w:rPr>
        <w:fldChar w:fldCharType="begin"/>
      </w:r>
      <w:r w:rsidRPr="00320328">
        <w:rPr>
          <w:noProof w:val="0"/>
          <w:lang w:eastAsia="ja-JP"/>
        </w:rPr>
        <w:instrText xml:space="preserve"> TOC \h \z \t "Heading 2,1,Heading 3,2" </w:instrText>
      </w:r>
      <w:r w:rsidRPr="00320328">
        <w:rPr>
          <w:noProof w:val="0"/>
          <w:lang w:eastAsia="ja-JP"/>
        </w:rPr>
        <w:fldChar w:fldCharType="separate"/>
      </w:r>
      <w:hyperlink w:anchor="_Toc241058142" w:history="1">
        <w:r w:rsidR="00991FD2" w:rsidRPr="00A316CB">
          <w:rPr>
            <w:rStyle w:val="Hyperlink"/>
          </w:rPr>
          <w:t>Acknowledgement of Country</w:t>
        </w:r>
        <w:r w:rsidR="00991FD2">
          <w:rPr>
            <w:webHidden/>
          </w:rPr>
          <w:tab/>
        </w:r>
        <w:r w:rsidR="00991FD2">
          <w:rPr>
            <w:webHidden/>
          </w:rPr>
          <w:fldChar w:fldCharType="begin"/>
        </w:r>
        <w:r w:rsidR="00991FD2">
          <w:rPr>
            <w:webHidden/>
          </w:rPr>
          <w:instrText xml:space="preserve"> PAGEREF _Toc241058142 \h </w:instrText>
        </w:r>
        <w:r w:rsidR="00991FD2">
          <w:rPr>
            <w:webHidden/>
          </w:rPr>
        </w:r>
        <w:r w:rsidR="00991FD2">
          <w:rPr>
            <w:webHidden/>
          </w:rPr>
          <w:fldChar w:fldCharType="separate"/>
        </w:r>
        <w:r w:rsidR="00991FD2">
          <w:rPr>
            <w:webHidden/>
          </w:rPr>
          <w:t>1</w:t>
        </w:r>
        <w:r w:rsidR="00991FD2">
          <w:rPr>
            <w:webHidden/>
          </w:rPr>
          <w:fldChar w:fldCharType="end"/>
        </w:r>
      </w:hyperlink>
    </w:p>
    <w:p w14:paraId="7C1501B6" w14:textId="311D6B15" w:rsidR="00991FD2" w:rsidRDefault="00991FD2">
      <w:pPr>
        <w:pStyle w:val="TOC1"/>
        <w:rPr>
          <w:rFonts w:asciiTheme="minorHAnsi" w:eastAsiaTheme="minorEastAsia" w:hAnsiTheme="minorHAnsi" w:cstheme="minorBidi"/>
          <w:kern w:val="2"/>
          <w:lang w:eastAsia="en-AU"/>
          <w14:ligatures w14:val="standardContextual"/>
        </w:rPr>
      </w:pPr>
      <w:hyperlink w:anchor="_Toc241058143" w:history="1">
        <w:r w:rsidRPr="00A316CB">
          <w:rPr>
            <w:rStyle w:val="Hyperlink"/>
          </w:rPr>
          <w:t>Our Participant Service Charter</w:t>
        </w:r>
        <w:r>
          <w:rPr>
            <w:webHidden/>
          </w:rPr>
          <w:tab/>
        </w:r>
        <w:r>
          <w:rPr>
            <w:webHidden/>
          </w:rPr>
          <w:fldChar w:fldCharType="begin"/>
        </w:r>
        <w:r>
          <w:rPr>
            <w:webHidden/>
          </w:rPr>
          <w:instrText xml:space="preserve"> PAGEREF _Toc241058143 \h </w:instrText>
        </w:r>
        <w:r>
          <w:rPr>
            <w:webHidden/>
          </w:rPr>
        </w:r>
        <w:r>
          <w:rPr>
            <w:webHidden/>
          </w:rPr>
          <w:fldChar w:fldCharType="separate"/>
        </w:r>
        <w:r>
          <w:rPr>
            <w:webHidden/>
          </w:rPr>
          <w:t>3</w:t>
        </w:r>
        <w:r>
          <w:rPr>
            <w:webHidden/>
          </w:rPr>
          <w:fldChar w:fldCharType="end"/>
        </w:r>
      </w:hyperlink>
    </w:p>
    <w:p w14:paraId="4CEF8B0B" w14:textId="6B902265" w:rsidR="00991FD2" w:rsidRDefault="00991FD2">
      <w:pPr>
        <w:pStyle w:val="TOC1"/>
        <w:rPr>
          <w:rFonts w:asciiTheme="minorHAnsi" w:eastAsiaTheme="minorEastAsia" w:hAnsiTheme="minorHAnsi" w:cstheme="minorBidi"/>
          <w:kern w:val="2"/>
          <w:lang w:eastAsia="en-AU"/>
          <w14:ligatures w14:val="standardContextual"/>
        </w:rPr>
      </w:pPr>
      <w:hyperlink w:anchor="_Toc241058144" w:history="1">
        <w:r w:rsidRPr="00A316CB">
          <w:rPr>
            <w:rStyle w:val="Hyperlink"/>
          </w:rPr>
          <w:t>How we will work with you</w:t>
        </w:r>
        <w:r>
          <w:rPr>
            <w:webHidden/>
          </w:rPr>
          <w:tab/>
        </w:r>
        <w:r>
          <w:rPr>
            <w:webHidden/>
          </w:rPr>
          <w:fldChar w:fldCharType="begin"/>
        </w:r>
        <w:r>
          <w:rPr>
            <w:webHidden/>
          </w:rPr>
          <w:instrText xml:space="preserve"> PAGEREF _Toc241058144 \h </w:instrText>
        </w:r>
        <w:r>
          <w:rPr>
            <w:webHidden/>
          </w:rPr>
        </w:r>
        <w:r>
          <w:rPr>
            <w:webHidden/>
          </w:rPr>
          <w:fldChar w:fldCharType="separate"/>
        </w:r>
        <w:r>
          <w:rPr>
            <w:webHidden/>
          </w:rPr>
          <w:t>6</w:t>
        </w:r>
        <w:r>
          <w:rPr>
            <w:webHidden/>
          </w:rPr>
          <w:fldChar w:fldCharType="end"/>
        </w:r>
      </w:hyperlink>
    </w:p>
    <w:p w14:paraId="1CB5FC71" w14:textId="5A2BAC38" w:rsidR="00991FD2" w:rsidRDefault="00991FD2">
      <w:pPr>
        <w:pStyle w:val="TOC1"/>
        <w:rPr>
          <w:rFonts w:asciiTheme="minorHAnsi" w:eastAsiaTheme="minorEastAsia" w:hAnsiTheme="minorHAnsi" w:cstheme="minorBidi"/>
          <w:kern w:val="2"/>
          <w:lang w:eastAsia="en-AU"/>
          <w14:ligatures w14:val="standardContextual"/>
        </w:rPr>
      </w:pPr>
      <w:hyperlink w:anchor="_Toc241058145" w:history="1">
        <w:r w:rsidRPr="00A316CB">
          <w:rPr>
            <w:rStyle w:val="Hyperlink"/>
          </w:rPr>
          <w:t>The service standards you can expect</w:t>
        </w:r>
        <w:r>
          <w:rPr>
            <w:webHidden/>
          </w:rPr>
          <w:tab/>
        </w:r>
        <w:r>
          <w:rPr>
            <w:webHidden/>
          </w:rPr>
          <w:fldChar w:fldCharType="begin"/>
        </w:r>
        <w:r>
          <w:rPr>
            <w:webHidden/>
          </w:rPr>
          <w:instrText xml:space="preserve"> PAGEREF _Toc241058145 \h </w:instrText>
        </w:r>
        <w:r>
          <w:rPr>
            <w:webHidden/>
          </w:rPr>
        </w:r>
        <w:r>
          <w:rPr>
            <w:webHidden/>
          </w:rPr>
          <w:fldChar w:fldCharType="separate"/>
        </w:r>
        <w:r>
          <w:rPr>
            <w:webHidden/>
          </w:rPr>
          <w:t>10</w:t>
        </w:r>
        <w:r>
          <w:rPr>
            <w:webHidden/>
          </w:rPr>
          <w:fldChar w:fldCharType="end"/>
        </w:r>
      </w:hyperlink>
    </w:p>
    <w:p w14:paraId="0CA22D8E" w14:textId="796A760B" w:rsidR="00991FD2" w:rsidRDefault="00991FD2">
      <w:pPr>
        <w:pStyle w:val="TOC2"/>
        <w:rPr>
          <w:rFonts w:asciiTheme="minorHAnsi" w:eastAsiaTheme="minorEastAsia" w:hAnsiTheme="minorHAnsi" w:cstheme="minorBidi"/>
          <w:noProof/>
          <w:kern w:val="2"/>
          <w:lang w:eastAsia="en-AU"/>
          <w14:ligatures w14:val="standardContextual"/>
        </w:rPr>
      </w:pPr>
      <w:hyperlink w:anchor="_Toc241058146" w:history="1">
        <w:r w:rsidRPr="00A316CB">
          <w:rPr>
            <w:rStyle w:val="Hyperlink"/>
            <w:noProof/>
          </w:rPr>
          <w:t>Service standards for the National Contact Centre</w:t>
        </w:r>
        <w:r>
          <w:rPr>
            <w:noProof/>
            <w:webHidden/>
          </w:rPr>
          <w:tab/>
        </w:r>
        <w:r>
          <w:rPr>
            <w:noProof/>
            <w:webHidden/>
          </w:rPr>
          <w:fldChar w:fldCharType="begin"/>
        </w:r>
        <w:r>
          <w:rPr>
            <w:noProof/>
            <w:webHidden/>
          </w:rPr>
          <w:instrText xml:space="preserve"> PAGEREF _Toc241058146 \h </w:instrText>
        </w:r>
        <w:r>
          <w:rPr>
            <w:noProof/>
            <w:webHidden/>
          </w:rPr>
        </w:r>
        <w:r>
          <w:rPr>
            <w:noProof/>
            <w:webHidden/>
          </w:rPr>
          <w:fldChar w:fldCharType="separate"/>
        </w:r>
        <w:r>
          <w:rPr>
            <w:noProof/>
            <w:webHidden/>
          </w:rPr>
          <w:t>12</w:t>
        </w:r>
        <w:r>
          <w:rPr>
            <w:noProof/>
            <w:webHidden/>
          </w:rPr>
          <w:fldChar w:fldCharType="end"/>
        </w:r>
      </w:hyperlink>
    </w:p>
    <w:p w14:paraId="44BA6465" w14:textId="10B46D40" w:rsidR="00991FD2" w:rsidRDefault="00991FD2">
      <w:pPr>
        <w:pStyle w:val="TOC2"/>
        <w:rPr>
          <w:rFonts w:asciiTheme="minorHAnsi" w:eastAsiaTheme="minorEastAsia" w:hAnsiTheme="minorHAnsi" w:cstheme="minorBidi"/>
          <w:noProof/>
          <w:kern w:val="2"/>
          <w:lang w:eastAsia="en-AU"/>
          <w14:ligatures w14:val="standardContextual"/>
        </w:rPr>
      </w:pPr>
      <w:hyperlink w:anchor="_Toc241058147" w:history="1">
        <w:r w:rsidRPr="00A316CB">
          <w:rPr>
            <w:rStyle w:val="Hyperlink"/>
            <w:rFonts w:cs="Arial"/>
            <w:noProof/>
          </w:rPr>
          <w:t>Service standards for complaints</w:t>
        </w:r>
        <w:r>
          <w:rPr>
            <w:noProof/>
            <w:webHidden/>
          </w:rPr>
          <w:tab/>
        </w:r>
        <w:r>
          <w:rPr>
            <w:noProof/>
            <w:webHidden/>
          </w:rPr>
          <w:fldChar w:fldCharType="begin"/>
        </w:r>
        <w:r>
          <w:rPr>
            <w:noProof/>
            <w:webHidden/>
          </w:rPr>
          <w:instrText xml:space="preserve"> PAGEREF _Toc241058147 \h </w:instrText>
        </w:r>
        <w:r>
          <w:rPr>
            <w:noProof/>
            <w:webHidden/>
          </w:rPr>
        </w:r>
        <w:r>
          <w:rPr>
            <w:noProof/>
            <w:webHidden/>
          </w:rPr>
          <w:fldChar w:fldCharType="separate"/>
        </w:r>
        <w:r>
          <w:rPr>
            <w:noProof/>
            <w:webHidden/>
          </w:rPr>
          <w:t>13</w:t>
        </w:r>
        <w:r>
          <w:rPr>
            <w:noProof/>
            <w:webHidden/>
          </w:rPr>
          <w:fldChar w:fldCharType="end"/>
        </w:r>
      </w:hyperlink>
    </w:p>
    <w:p w14:paraId="3DAA5F4B" w14:textId="66F2C1A5" w:rsidR="00991FD2" w:rsidRDefault="00991FD2">
      <w:pPr>
        <w:pStyle w:val="TOC1"/>
        <w:rPr>
          <w:rFonts w:asciiTheme="minorHAnsi" w:eastAsiaTheme="minorEastAsia" w:hAnsiTheme="minorHAnsi" w:cstheme="minorBidi"/>
          <w:kern w:val="2"/>
          <w:lang w:eastAsia="en-AU"/>
          <w14:ligatures w14:val="standardContextual"/>
        </w:rPr>
      </w:pPr>
      <w:hyperlink w:anchor="_Toc241058148" w:history="1">
        <w:r w:rsidRPr="00A316CB">
          <w:rPr>
            <w:rStyle w:val="Hyperlink"/>
          </w:rPr>
          <w:t>How you will know if we are delivering against the Participant Service Charter</w:t>
        </w:r>
        <w:r>
          <w:rPr>
            <w:webHidden/>
          </w:rPr>
          <w:tab/>
        </w:r>
        <w:r>
          <w:rPr>
            <w:webHidden/>
          </w:rPr>
          <w:fldChar w:fldCharType="begin"/>
        </w:r>
        <w:r>
          <w:rPr>
            <w:webHidden/>
          </w:rPr>
          <w:instrText xml:space="preserve"> PAGEREF _Toc241058148 \h </w:instrText>
        </w:r>
        <w:r>
          <w:rPr>
            <w:webHidden/>
          </w:rPr>
        </w:r>
        <w:r>
          <w:rPr>
            <w:webHidden/>
          </w:rPr>
          <w:fldChar w:fldCharType="separate"/>
        </w:r>
        <w:r>
          <w:rPr>
            <w:webHidden/>
          </w:rPr>
          <w:t>14</w:t>
        </w:r>
        <w:r>
          <w:rPr>
            <w:webHidden/>
          </w:rPr>
          <w:fldChar w:fldCharType="end"/>
        </w:r>
      </w:hyperlink>
    </w:p>
    <w:p w14:paraId="4C16899A" w14:textId="1AAAD873" w:rsidR="00991FD2" w:rsidRDefault="00991FD2">
      <w:pPr>
        <w:pStyle w:val="TOC1"/>
        <w:rPr>
          <w:rFonts w:asciiTheme="minorHAnsi" w:eastAsiaTheme="minorEastAsia" w:hAnsiTheme="minorHAnsi" w:cstheme="minorBidi"/>
          <w:kern w:val="2"/>
          <w:lang w:eastAsia="en-AU"/>
          <w14:ligatures w14:val="standardContextual"/>
        </w:rPr>
      </w:pPr>
      <w:hyperlink w:anchor="_Toc241058149" w:history="1">
        <w:r w:rsidRPr="00A316CB">
          <w:rPr>
            <w:rStyle w:val="Hyperlink"/>
          </w:rPr>
          <w:t>Contacting us</w:t>
        </w:r>
        <w:r>
          <w:rPr>
            <w:webHidden/>
          </w:rPr>
          <w:tab/>
        </w:r>
        <w:r>
          <w:rPr>
            <w:webHidden/>
          </w:rPr>
          <w:fldChar w:fldCharType="begin"/>
        </w:r>
        <w:r>
          <w:rPr>
            <w:webHidden/>
          </w:rPr>
          <w:instrText xml:space="preserve"> PAGEREF _Toc241058149 \h </w:instrText>
        </w:r>
        <w:r>
          <w:rPr>
            <w:webHidden/>
          </w:rPr>
        </w:r>
        <w:r>
          <w:rPr>
            <w:webHidden/>
          </w:rPr>
          <w:fldChar w:fldCharType="separate"/>
        </w:r>
        <w:r>
          <w:rPr>
            <w:webHidden/>
          </w:rPr>
          <w:t>15</w:t>
        </w:r>
        <w:r>
          <w:rPr>
            <w:webHidden/>
          </w:rPr>
          <w:fldChar w:fldCharType="end"/>
        </w:r>
      </w:hyperlink>
    </w:p>
    <w:p w14:paraId="17A9AC1E" w14:textId="1F2604A2" w:rsidR="00991FD2" w:rsidRDefault="00991FD2">
      <w:pPr>
        <w:pStyle w:val="TOC1"/>
        <w:rPr>
          <w:rFonts w:asciiTheme="minorHAnsi" w:eastAsiaTheme="minorEastAsia" w:hAnsiTheme="minorHAnsi" w:cstheme="minorBidi"/>
          <w:kern w:val="2"/>
          <w:lang w:eastAsia="en-AU"/>
          <w14:ligatures w14:val="standardContextual"/>
        </w:rPr>
      </w:pPr>
      <w:hyperlink w:anchor="_Toc241058150" w:history="1">
        <w:r w:rsidRPr="00A316CB">
          <w:rPr>
            <w:rStyle w:val="Hyperlink"/>
          </w:rPr>
          <w:t>How you can provide feedback</w:t>
        </w:r>
        <w:r>
          <w:rPr>
            <w:webHidden/>
          </w:rPr>
          <w:tab/>
        </w:r>
        <w:r>
          <w:rPr>
            <w:webHidden/>
          </w:rPr>
          <w:fldChar w:fldCharType="begin"/>
        </w:r>
        <w:r>
          <w:rPr>
            <w:webHidden/>
          </w:rPr>
          <w:instrText xml:space="preserve"> PAGEREF _Toc241058150 \h </w:instrText>
        </w:r>
        <w:r>
          <w:rPr>
            <w:webHidden/>
          </w:rPr>
        </w:r>
        <w:r>
          <w:rPr>
            <w:webHidden/>
          </w:rPr>
          <w:fldChar w:fldCharType="separate"/>
        </w:r>
        <w:r>
          <w:rPr>
            <w:webHidden/>
          </w:rPr>
          <w:t>16</w:t>
        </w:r>
        <w:r>
          <w:rPr>
            <w:webHidden/>
          </w:rPr>
          <w:fldChar w:fldCharType="end"/>
        </w:r>
      </w:hyperlink>
    </w:p>
    <w:p w14:paraId="633CC633" w14:textId="79C9F7A5" w:rsidR="00991FD2" w:rsidRDefault="00991FD2">
      <w:pPr>
        <w:pStyle w:val="TOC2"/>
        <w:rPr>
          <w:rFonts w:asciiTheme="minorHAnsi" w:eastAsiaTheme="minorEastAsia" w:hAnsiTheme="minorHAnsi" w:cstheme="minorBidi"/>
          <w:noProof/>
          <w:kern w:val="2"/>
          <w:lang w:eastAsia="en-AU"/>
          <w14:ligatures w14:val="standardContextual"/>
        </w:rPr>
      </w:pPr>
      <w:hyperlink w:anchor="_Toc241058151" w:history="1">
        <w:r w:rsidRPr="00A316CB">
          <w:rPr>
            <w:rStyle w:val="Hyperlink"/>
            <w:noProof/>
          </w:rPr>
          <w:t>How we will respond to a complaint</w:t>
        </w:r>
        <w:r>
          <w:rPr>
            <w:noProof/>
            <w:webHidden/>
          </w:rPr>
          <w:tab/>
        </w:r>
        <w:r>
          <w:rPr>
            <w:noProof/>
            <w:webHidden/>
          </w:rPr>
          <w:fldChar w:fldCharType="begin"/>
        </w:r>
        <w:r>
          <w:rPr>
            <w:noProof/>
            <w:webHidden/>
          </w:rPr>
          <w:instrText xml:space="preserve"> PAGEREF _Toc241058151 \h </w:instrText>
        </w:r>
        <w:r>
          <w:rPr>
            <w:noProof/>
            <w:webHidden/>
          </w:rPr>
        </w:r>
        <w:r>
          <w:rPr>
            <w:noProof/>
            <w:webHidden/>
          </w:rPr>
          <w:fldChar w:fldCharType="separate"/>
        </w:r>
        <w:r>
          <w:rPr>
            <w:noProof/>
            <w:webHidden/>
          </w:rPr>
          <w:t>16</w:t>
        </w:r>
        <w:r>
          <w:rPr>
            <w:noProof/>
            <w:webHidden/>
          </w:rPr>
          <w:fldChar w:fldCharType="end"/>
        </w:r>
      </w:hyperlink>
    </w:p>
    <w:p w14:paraId="2D8C816C" w14:textId="152E5FBE" w:rsidR="00991FD2" w:rsidRDefault="00991FD2">
      <w:pPr>
        <w:pStyle w:val="TOC2"/>
        <w:rPr>
          <w:rFonts w:asciiTheme="minorHAnsi" w:eastAsiaTheme="minorEastAsia" w:hAnsiTheme="minorHAnsi" w:cstheme="minorBidi"/>
          <w:noProof/>
          <w:kern w:val="2"/>
          <w:lang w:eastAsia="en-AU"/>
          <w14:ligatures w14:val="standardContextual"/>
        </w:rPr>
      </w:pPr>
      <w:hyperlink w:anchor="_Toc241058152" w:history="1">
        <w:r w:rsidRPr="00A316CB">
          <w:rPr>
            <w:rStyle w:val="Hyperlink"/>
            <w:noProof/>
          </w:rPr>
          <w:t>If you have concerns about how your complaint was handled</w:t>
        </w:r>
        <w:r>
          <w:rPr>
            <w:noProof/>
            <w:webHidden/>
          </w:rPr>
          <w:tab/>
        </w:r>
        <w:r>
          <w:rPr>
            <w:noProof/>
            <w:webHidden/>
          </w:rPr>
          <w:fldChar w:fldCharType="begin"/>
        </w:r>
        <w:r>
          <w:rPr>
            <w:noProof/>
            <w:webHidden/>
          </w:rPr>
          <w:instrText xml:space="preserve"> PAGEREF _Toc241058152 \h </w:instrText>
        </w:r>
        <w:r>
          <w:rPr>
            <w:noProof/>
            <w:webHidden/>
          </w:rPr>
        </w:r>
        <w:r>
          <w:rPr>
            <w:noProof/>
            <w:webHidden/>
          </w:rPr>
          <w:fldChar w:fldCharType="separate"/>
        </w:r>
        <w:r>
          <w:rPr>
            <w:noProof/>
            <w:webHidden/>
          </w:rPr>
          <w:t>17</w:t>
        </w:r>
        <w:r>
          <w:rPr>
            <w:noProof/>
            <w:webHidden/>
          </w:rPr>
          <w:fldChar w:fldCharType="end"/>
        </w:r>
      </w:hyperlink>
    </w:p>
    <w:p w14:paraId="024DDF7C" w14:textId="56CC14C7" w:rsidR="00991FD2" w:rsidRDefault="00991FD2">
      <w:pPr>
        <w:pStyle w:val="TOC2"/>
        <w:rPr>
          <w:rFonts w:asciiTheme="minorHAnsi" w:eastAsiaTheme="minorEastAsia" w:hAnsiTheme="minorHAnsi" w:cstheme="minorBidi"/>
          <w:noProof/>
          <w:kern w:val="2"/>
          <w:lang w:eastAsia="en-AU"/>
          <w14:ligatures w14:val="standardContextual"/>
        </w:rPr>
      </w:pPr>
      <w:hyperlink w:anchor="_Toc241058153" w:history="1">
        <w:r w:rsidRPr="00A316CB">
          <w:rPr>
            <w:rStyle w:val="Hyperlink"/>
            <w:noProof/>
          </w:rPr>
          <w:t>Making a complaint about the quality or safety of services and supports</w:t>
        </w:r>
        <w:r>
          <w:rPr>
            <w:noProof/>
            <w:webHidden/>
          </w:rPr>
          <w:tab/>
        </w:r>
        <w:r>
          <w:rPr>
            <w:noProof/>
            <w:webHidden/>
          </w:rPr>
          <w:fldChar w:fldCharType="begin"/>
        </w:r>
        <w:r>
          <w:rPr>
            <w:noProof/>
            <w:webHidden/>
          </w:rPr>
          <w:instrText xml:space="preserve"> PAGEREF _Toc241058153 \h </w:instrText>
        </w:r>
        <w:r>
          <w:rPr>
            <w:noProof/>
            <w:webHidden/>
          </w:rPr>
        </w:r>
        <w:r>
          <w:rPr>
            <w:noProof/>
            <w:webHidden/>
          </w:rPr>
          <w:fldChar w:fldCharType="separate"/>
        </w:r>
        <w:r>
          <w:rPr>
            <w:noProof/>
            <w:webHidden/>
          </w:rPr>
          <w:t>18</w:t>
        </w:r>
        <w:r>
          <w:rPr>
            <w:noProof/>
            <w:webHidden/>
          </w:rPr>
          <w:fldChar w:fldCharType="end"/>
        </w:r>
      </w:hyperlink>
    </w:p>
    <w:p w14:paraId="008343F6" w14:textId="106148C1" w:rsidR="00991FD2" w:rsidRDefault="00991FD2">
      <w:pPr>
        <w:pStyle w:val="TOC2"/>
        <w:rPr>
          <w:rFonts w:asciiTheme="minorHAnsi" w:eastAsiaTheme="minorEastAsia" w:hAnsiTheme="minorHAnsi" w:cstheme="minorBidi"/>
          <w:noProof/>
          <w:kern w:val="2"/>
          <w:lang w:eastAsia="en-AU"/>
          <w14:ligatures w14:val="standardContextual"/>
        </w:rPr>
      </w:pPr>
      <w:hyperlink w:anchor="_Toc241058154" w:history="1">
        <w:r w:rsidRPr="00A316CB">
          <w:rPr>
            <w:rStyle w:val="Hyperlink"/>
            <w:noProof/>
          </w:rPr>
          <w:t>If you do not agree with a decision we have made</w:t>
        </w:r>
        <w:r>
          <w:rPr>
            <w:noProof/>
            <w:webHidden/>
          </w:rPr>
          <w:tab/>
        </w:r>
        <w:r>
          <w:rPr>
            <w:noProof/>
            <w:webHidden/>
          </w:rPr>
          <w:fldChar w:fldCharType="begin"/>
        </w:r>
        <w:r>
          <w:rPr>
            <w:noProof/>
            <w:webHidden/>
          </w:rPr>
          <w:instrText xml:space="preserve"> PAGEREF _Toc241058154 \h </w:instrText>
        </w:r>
        <w:r>
          <w:rPr>
            <w:noProof/>
            <w:webHidden/>
          </w:rPr>
        </w:r>
        <w:r>
          <w:rPr>
            <w:noProof/>
            <w:webHidden/>
          </w:rPr>
          <w:fldChar w:fldCharType="separate"/>
        </w:r>
        <w:r>
          <w:rPr>
            <w:noProof/>
            <w:webHidden/>
          </w:rPr>
          <w:t>19</w:t>
        </w:r>
        <w:r>
          <w:rPr>
            <w:noProof/>
            <w:webHidden/>
          </w:rPr>
          <w:fldChar w:fldCharType="end"/>
        </w:r>
      </w:hyperlink>
    </w:p>
    <w:p w14:paraId="46D2D26A" w14:textId="0DC1B964" w:rsidR="00991FD2" w:rsidRDefault="00991FD2">
      <w:pPr>
        <w:pStyle w:val="TOC2"/>
        <w:rPr>
          <w:rFonts w:asciiTheme="minorHAnsi" w:eastAsiaTheme="minorEastAsia" w:hAnsiTheme="minorHAnsi" w:cstheme="minorBidi"/>
          <w:noProof/>
          <w:kern w:val="2"/>
          <w:lang w:eastAsia="en-AU"/>
          <w14:ligatures w14:val="standardContextual"/>
        </w:rPr>
      </w:pPr>
      <w:hyperlink w:anchor="_Toc241058155" w:history="1">
        <w:r w:rsidRPr="00A316CB">
          <w:rPr>
            <w:rStyle w:val="Hyperlink"/>
            <w:noProof/>
          </w:rPr>
          <w:t>If you do not agree with the outcome of an internal review</w:t>
        </w:r>
        <w:r>
          <w:rPr>
            <w:noProof/>
            <w:webHidden/>
          </w:rPr>
          <w:tab/>
        </w:r>
        <w:r>
          <w:rPr>
            <w:noProof/>
            <w:webHidden/>
          </w:rPr>
          <w:fldChar w:fldCharType="begin"/>
        </w:r>
        <w:r>
          <w:rPr>
            <w:noProof/>
            <w:webHidden/>
          </w:rPr>
          <w:instrText xml:space="preserve"> PAGEREF _Toc241058155 \h </w:instrText>
        </w:r>
        <w:r>
          <w:rPr>
            <w:noProof/>
            <w:webHidden/>
          </w:rPr>
        </w:r>
        <w:r>
          <w:rPr>
            <w:noProof/>
            <w:webHidden/>
          </w:rPr>
          <w:fldChar w:fldCharType="separate"/>
        </w:r>
        <w:r>
          <w:rPr>
            <w:noProof/>
            <w:webHidden/>
          </w:rPr>
          <w:t>19</w:t>
        </w:r>
        <w:r>
          <w:rPr>
            <w:noProof/>
            <w:webHidden/>
          </w:rPr>
          <w:fldChar w:fldCharType="end"/>
        </w:r>
      </w:hyperlink>
    </w:p>
    <w:p w14:paraId="52C1FC8A" w14:textId="20DF1721" w:rsidR="00E37AC4" w:rsidRPr="00320328" w:rsidRDefault="00FC2621" w:rsidP="005B74B5">
      <w:pPr>
        <w:spacing w:before="120" w:line="288" w:lineRule="auto"/>
        <w:rPr>
          <w:lang w:eastAsia="ja-JP"/>
        </w:rPr>
        <w:sectPr w:rsidR="00E37AC4" w:rsidRPr="00320328" w:rsidSect="005B74B5">
          <w:pgSz w:w="11906" w:h="16838" w:code="9"/>
          <w:pgMar w:top="1701" w:right="1440" w:bottom="1985" w:left="1440" w:header="567" w:footer="369" w:gutter="0"/>
          <w:cols w:space="708"/>
          <w:docGrid w:linePitch="360"/>
        </w:sectPr>
      </w:pPr>
      <w:r w:rsidRPr="00320328">
        <w:rPr>
          <w:lang w:eastAsia="ja-JP"/>
        </w:rPr>
        <w:fldChar w:fldCharType="end"/>
      </w:r>
    </w:p>
    <w:p w14:paraId="40D62AAB" w14:textId="6EEA87A7" w:rsidR="005D60ED" w:rsidRPr="00320328" w:rsidRDefault="005D60ED" w:rsidP="002C69CC">
      <w:pPr>
        <w:pStyle w:val="Heading2"/>
      </w:pPr>
      <w:bookmarkStart w:id="6" w:name="_Toc241058143"/>
      <w:bookmarkEnd w:id="0"/>
      <w:r w:rsidRPr="00320328">
        <w:t xml:space="preserve">Our </w:t>
      </w:r>
      <w:r w:rsidRPr="007A7E51">
        <w:t>Participant</w:t>
      </w:r>
      <w:r w:rsidRPr="00320328">
        <w:t xml:space="preserve"> Service Charter</w:t>
      </w:r>
      <w:bookmarkEnd w:id="6"/>
    </w:p>
    <w:p w14:paraId="75381225" w14:textId="77777777" w:rsidR="007A3667" w:rsidRPr="00320328" w:rsidRDefault="007A3667" w:rsidP="007A3667">
      <w:r w:rsidRPr="2E2FD092">
        <w:rPr>
          <w:rFonts w:cs="Arial"/>
        </w:rPr>
        <w:t>We know the National Disability Insurance Scheme (NDIS) is making a difference to participants’ lives.</w:t>
      </w:r>
    </w:p>
    <w:p w14:paraId="7F67D8D5" w14:textId="1FDA4D15" w:rsidR="1B0D7C17" w:rsidRPr="007A7E51" w:rsidRDefault="1B0D7C17" w:rsidP="77361B0A">
      <w:pPr>
        <w:rPr>
          <w:rFonts w:asciiTheme="minorHAnsi" w:hAnsiTheme="minorHAnsi" w:cstheme="minorBidi"/>
        </w:rPr>
      </w:pPr>
      <w:r w:rsidRPr="77361B0A">
        <w:rPr>
          <w:rFonts w:asciiTheme="minorHAnsi" w:hAnsiTheme="minorHAnsi" w:cstheme="minorBidi"/>
        </w:rPr>
        <w:t xml:space="preserve">Our purpose at the </w:t>
      </w:r>
      <w:r w:rsidR="000404D4" w:rsidRPr="77361B0A">
        <w:rPr>
          <w:rFonts w:asciiTheme="minorHAnsi" w:hAnsiTheme="minorHAnsi" w:cstheme="minorBidi"/>
        </w:rPr>
        <w:t>National Disability Insurance Agency (</w:t>
      </w:r>
      <w:r w:rsidRPr="77361B0A">
        <w:rPr>
          <w:rFonts w:asciiTheme="minorHAnsi" w:hAnsiTheme="minorHAnsi" w:cstheme="minorBidi"/>
        </w:rPr>
        <w:t>NDIA</w:t>
      </w:r>
      <w:r w:rsidR="000404D4" w:rsidRPr="77361B0A">
        <w:rPr>
          <w:rFonts w:asciiTheme="minorHAnsi" w:hAnsiTheme="minorHAnsi" w:cstheme="minorBidi"/>
        </w:rPr>
        <w:t>)</w:t>
      </w:r>
      <w:r w:rsidRPr="77361B0A">
        <w:rPr>
          <w:rFonts w:asciiTheme="minorHAnsi" w:hAnsiTheme="minorHAnsi" w:cstheme="minorBidi"/>
        </w:rPr>
        <w:t xml:space="preserve"> is to:</w:t>
      </w:r>
    </w:p>
    <w:p w14:paraId="2439847C" w14:textId="43717E24" w:rsidR="2E2FD092" w:rsidRPr="007A7E51" w:rsidRDefault="000D6A0A" w:rsidP="00D8368D">
      <w:pPr>
        <w:pStyle w:val="Pull-out-Bullet"/>
        <w:numPr>
          <w:ilvl w:val="0"/>
          <w:numId w:val="0"/>
        </w:numPr>
        <w:ind w:left="426"/>
        <w:rPr>
          <w:rFonts w:asciiTheme="minorHAnsi" w:hAnsiTheme="minorHAnsi" w:cstheme="minorBidi"/>
        </w:rPr>
      </w:pPr>
      <w:r>
        <w:t xml:space="preserve">Improve the independence, and the social and economic participation, of eligible people with disability through the management of a financially sustainable National Disability Insurance Scheme with proper, </w:t>
      </w:r>
      <w:bookmarkStart w:id="7" w:name="_Int_aY1lNQB9"/>
      <w:r>
        <w:t>efficient</w:t>
      </w:r>
      <w:bookmarkEnd w:id="7"/>
      <w:r>
        <w:t xml:space="preserve"> and effective use of resources. </w:t>
      </w:r>
    </w:p>
    <w:p w14:paraId="6CAF224F" w14:textId="65A1F91E" w:rsidR="007318C6" w:rsidRPr="007318C6" w:rsidRDefault="007A3667" w:rsidP="00CE6337">
      <w:pPr>
        <w:rPr>
          <w:i/>
          <w:iCs/>
        </w:rPr>
      </w:pPr>
      <w:r w:rsidRPr="415E4C62">
        <w:rPr>
          <w:rFonts w:asciiTheme="minorHAnsi" w:hAnsiTheme="minorHAnsi" w:cstheme="minorBidi"/>
        </w:rPr>
        <w:t>We</w:t>
      </w:r>
      <w:r w:rsidR="008C19F0">
        <w:t>’</w:t>
      </w:r>
      <w:r w:rsidRPr="415E4C62">
        <w:t>re focused on improving how we serve people</w:t>
      </w:r>
      <w:r w:rsidR="00BA630F" w:rsidRPr="415E4C62">
        <w:t xml:space="preserve"> to meet this purpose. Th</w:t>
      </w:r>
      <w:r w:rsidR="004573DD">
        <w:t xml:space="preserve">is includes </w:t>
      </w:r>
      <w:r w:rsidR="006B5F6D" w:rsidRPr="415E4C62">
        <w:t>people</w:t>
      </w:r>
      <w:r w:rsidR="00443CC2" w:rsidRPr="415E4C62">
        <w:t xml:space="preserve"> </w:t>
      </w:r>
      <w:r w:rsidRPr="415E4C62">
        <w:t>applying to access the NDIS</w:t>
      </w:r>
      <w:r w:rsidR="00B221A9" w:rsidRPr="415E4C62">
        <w:t>,</w:t>
      </w:r>
      <w:r w:rsidR="00443CC2" w:rsidRPr="415E4C62">
        <w:t xml:space="preserve"> and</w:t>
      </w:r>
      <w:r w:rsidRPr="415E4C62">
        <w:t xml:space="preserve"> NDIS participants</w:t>
      </w:r>
      <w:r w:rsidR="00443CC2" w:rsidRPr="415E4C62">
        <w:t xml:space="preserve">, their </w:t>
      </w:r>
      <w:bookmarkStart w:id="8" w:name="_Int_F41IC43i"/>
      <w:r w:rsidR="00443CC2" w:rsidRPr="415E4C62">
        <w:t>families</w:t>
      </w:r>
      <w:bookmarkEnd w:id="8"/>
      <w:r w:rsidRPr="415E4C62">
        <w:t xml:space="preserve"> and carers</w:t>
      </w:r>
      <w:r w:rsidR="00AF63C7" w:rsidRPr="415E4C62">
        <w:t>.</w:t>
      </w:r>
    </w:p>
    <w:p w14:paraId="19EC9322" w14:textId="174C0610" w:rsidR="007A3667" w:rsidRPr="00320328" w:rsidRDefault="007A3667" w:rsidP="005671FE">
      <w:pPr>
        <w:rPr>
          <w:color w:val="222222"/>
          <w:shd w:val="clear" w:color="auto" w:fill="FFFFFF"/>
        </w:rPr>
      </w:pPr>
      <w:r w:rsidRPr="77361B0A">
        <w:rPr>
          <w:rFonts w:cs="Arial"/>
        </w:rPr>
        <w:t xml:space="preserve">Our </w:t>
      </w:r>
      <w:r w:rsidRPr="77361B0A">
        <w:rPr>
          <w:rFonts w:cs="Arial"/>
          <w:b/>
          <w:bCs/>
        </w:rPr>
        <w:t>Participant Service Charter</w:t>
      </w:r>
      <w:r w:rsidRPr="77361B0A">
        <w:rPr>
          <w:rFonts w:cs="Arial"/>
        </w:rPr>
        <w:t xml:space="preserve"> sets out</w:t>
      </w:r>
      <w:r>
        <w:t xml:space="preserve"> what you can expect from us at the NDIA and from our </w:t>
      </w:r>
      <w:r w:rsidR="00253190">
        <w:t>p</w:t>
      </w:r>
      <w:r>
        <w:t xml:space="preserve">artners in the </w:t>
      </w:r>
      <w:r w:rsidR="00253190">
        <w:t>c</w:t>
      </w:r>
      <w:r>
        <w:t xml:space="preserve">ommunity, </w:t>
      </w:r>
      <w:r w:rsidR="005872F8">
        <w:t xml:space="preserve">as well as </w:t>
      </w:r>
      <w:r>
        <w:t>how you can help us deliver a high standard of service.</w:t>
      </w:r>
    </w:p>
    <w:p w14:paraId="23D52E1C" w14:textId="5632A122" w:rsidR="007A3667" w:rsidRPr="00320328" w:rsidRDefault="00473C10" w:rsidP="00A8175E">
      <w:pPr>
        <w:pStyle w:val="Bullet1"/>
        <w:numPr>
          <w:ilvl w:val="0"/>
          <w:numId w:val="0"/>
        </w:numPr>
      </w:pPr>
      <w:r w:rsidRPr="4E5F0ED4">
        <w:rPr>
          <w:rFonts w:cs="Arial"/>
        </w:rPr>
        <w:t>T</w:t>
      </w:r>
      <w:r>
        <w:rPr>
          <w:rFonts w:cs="Arial"/>
        </w:rPr>
        <w:t>h</w:t>
      </w:r>
      <w:r w:rsidRPr="4E5F0ED4">
        <w:rPr>
          <w:rFonts w:cs="Arial"/>
        </w:rPr>
        <w:t>e</w:t>
      </w:r>
      <w:r w:rsidR="007A3667" w:rsidRPr="4E5F0ED4">
        <w:rPr>
          <w:rFonts w:cs="Arial"/>
        </w:rPr>
        <w:t xml:space="preserve"> Participant Service Charter is underpinned by </w:t>
      </w:r>
      <w:r w:rsidR="007A3667" w:rsidRPr="4E5F0ED4">
        <w:t xml:space="preserve">initiatives </w:t>
      </w:r>
      <w:r w:rsidR="001B0346">
        <w:t xml:space="preserve">from </w:t>
      </w:r>
      <w:r w:rsidR="007A3667" w:rsidRPr="4E5F0ED4">
        <w:t xml:space="preserve">the NDIS </w:t>
      </w:r>
      <w:r w:rsidR="00FB6D0A" w:rsidRPr="4E5F0ED4">
        <w:t>R</w:t>
      </w:r>
      <w:r w:rsidR="007A3667" w:rsidRPr="4E5F0ED4">
        <w:t xml:space="preserve">eview and subsequent </w:t>
      </w:r>
      <w:r w:rsidR="00A26975" w:rsidRPr="4E5F0ED4">
        <w:t>r</w:t>
      </w:r>
      <w:r w:rsidR="007A3667" w:rsidRPr="4E5F0ED4">
        <w:t>eform</w:t>
      </w:r>
      <w:r w:rsidR="00A26975" w:rsidRPr="4E5F0ED4">
        <w:t>s</w:t>
      </w:r>
      <w:r w:rsidR="007A3667" w:rsidRPr="4E5F0ED4">
        <w:t>, the NDIA Corporate Plan 2025</w:t>
      </w:r>
      <w:r w:rsidR="00A26975" w:rsidRPr="4E5F0ED4">
        <w:t>–</w:t>
      </w:r>
      <w:r w:rsidR="007A3667" w:rsidRPr="4E5F0ED4">
        <w:t xml:space="preserve">26 and engagements </w:t>
      </w:r>
      <w:r w:rsidR="005B7D02" w:rsidRPr="4E5F0ED4">
        <w:t>with</w:t>
      </w:r>
      <w:r w:rsidR="007A3667" w:rsidRPr="4E5F0ED4">
        <w:t xml:space="preserve"> participant</w:t>
      </w:r>
      <w:r w:rsidR="005B7D02" w:rsidRPr="4E5F0ED4">
        <w:t>s</w:t>
      </w:r>
      <w:r w:rsidR="007A3667" w:rsidRPr="4E5F0ED4">
        <w:t>.</w:t>
      </w:r>
    </w:p>
    <w:p w14:paraId="4456A8D6" w14:textId="06688B60" w:rsidR="007A3667" w:rsidRPr="00320328" w:rsidRDefault="007A3667" w:rsidP="007A3667">
      <w:pPr>
        <w:rPr>
          <w:rFonts w:cs="Arial"/>
        </w:rPr>
      </w:pPr>
      <w:r w:rsidRPr="691C9C7D">
        <w:rPr>
          <w:rFonts w:cs="Arial"/>
        </w:rPr>
        <w:t>It provides overa</w:t>
      </w:r>
      <w:r w:rsidR="00461CE2" w:rsidRPr="691C9C7D">
        <w:rPr>
          <w:rFonts w:cs="Arial"/>
        </w:rPr>
        <w:t>rching</w:t>
      </w:r>
      <w:r w:rsidRPr="691C9C7D">
        <w:rPr>
          <w:rFonts w:cs="Arial"/>
        </w:rPr>
        <w:t xml:space="preserve"> principles for our interactions with you, and clear service standards and timeframes. </w:t>
      </w:r>
      <w:r w:rsidR="005B0AB4" w:rsidRPr="691C9C7D">
        <w:rPr>
          <w:rFonts w:cs="Arial"/>
        </w:rPr>
        <w:t>T</w:t>
      </w:r>
      <w:r w:rsidR="005B0AB4">
        <w:rPr>
          <w:rFonts w:cs="Arial"/>
        </w:rPr>
        <w:t>h</w:t>
      </w:r>
      <w:r w:rsidR="005B0AB4" w:rsidRPr="691C9C7D">
        <w:rPr>
          <w:rFonts w:cs="Arial"/>
        </w:rPr>
        <w:t>ese</w:t>
      </w:r>
      <w:r w:rsidRPr="691C9C7D">
        <w:rPr>
          <w:rFonts w:cs="Arial"/>
        </w:rPr>
        <w:t xml:space="preserve"> service standards and timeframes are included in the legislated </w:t>
      </w:r>
      <w:r w:rsidRPr="691C9C7D">
        <w:rPr>
          <w:rFonts w:cs="Arial"/>
          <w:b/>
          <w:bCs/>
        </w:rPr>
        <w:t>Participant Service Guarantee</w:t>
      </w:r>
      <w:r w:rsidR="00C177BE" w:rsidRPr="691C9C7D">
        <w:rPr>
          <w:rFonts w:cs="Arial"/>
        </w:rPr>
        <w:t>,</w:t>
      </w:r>
      <w:r w:rsidRPr="691C9C7D">
        <w:rPr>
          <w:rFonts w:cs="Arial"/>
        </w:rPr>
        <w:t xml:space="preserve"> which provides us with a clear direction to improve your </w:t>
      </w:r>
      <w:r w:rsidR="001D3BB5">
        <w:rPr>
          <w:rFonts w:cs="Arial"/>
        </w:rPr>
        <w:t xml:space="preserve">NDIS </w:t>
      </w:r>
      <w:r w:rsidRPr="691C9C7D">
        <w:rPr>
          <w:rFonts w:cs="Arial"/>
        </w:rPr>
        <w:t>experience with the NDIS.</w:t>
      </w:r>
    </w:p>
    <w:p w14:paraId="4B97EA37" w14:textId="6C73FB62" w:rsidR="007A3667" w:rsidRPr="00320328" w:rsidRDefault="007A3667" w:rsidP="007A3667">
      <w:pPr>
        <w:rPr>
          <w:rFonts w:cs="Arial"/>
        </w:rPr>
      </w:pPr>
      <w:r w:rsidRPr="00320328">
        <w:rPr>
          <w:rFonts w:cs="Arial"/>
        </w:rPr>
        <w:t>Improving your experience with us is part of how the NDIS can deliver on its promise. That promise is to support you to achieve your goals, so you can get on and do the things you want to do.</w:t>
      </w:r>
    </w:p>
    <w:p w14:paraId="1E011CF8" w14:textId="5EC445DB" w:rsidR="007A3667" w:rsidRPr="00320328" w:rsidRDefault="007A3667" w:rsidP="007A3667">
      <w:pPr>
        <w:rPr>
          <w:rFonts w:cs="Arial"/>
        </w:rPr>
      </w:pPr>
      <w:r w:rsidRPr="691C9C7D">
        <w:rPr>
          <w:rFonts w:cs="Arial"/>
        </w:rPr>
        <w:t xml:space="preserve">It is important that participants and NDIA staff are treated with mutual respect. Together, we are committed to creating a safe, </w:t>
      </w:r>
      <w:bookmarkStart w:id="9" w:name="_Int_9Y8LqAwy"/>
      <w:r w:rsidRPr="691C9C7D">
        <w:rPr>
          <w:rFonts w:cs="Arial"/>
        </w:rPr>
        <w:t>respectful</w:t>
      </w:r>
      <w:bookmarkEnd w:id="9"/>
      <w:r w:rsidRPr="691C9C7D">
        <w:rPr>
          <w:rFonts w:cs="Arial"/>
        </w:rPr>
        <w:t xml:space="preserve"> and inclusive environment for everyone who interacts with the NDIS. This means we work together to ensure that our workplaces and services are safe for participants, </w:t>
      </w:r>
      <w:bookmarkStart w:id="10" w:name="_Int_WdKrg6Ov"/>
      <w:r w:rsidRPr="691C9C7D">
        <w:rPr>
          <w:rFonts w:cs="Arial"/>
        </w:rPr>
        <w:t>staff</w:t>
      </w:r>
      <w:bookmarkEnd w:id="10"/>
      <w:r w:rsidRPr="691C9C7D">
        <w:rPr>
          <w:rFonts w:cs="Arial"/>
        </w:rPr>
        <w:t xml:space="preserve"> and visitors.</w:t>
      </w:r>
    </w:p>
    <w:p w14:paraId="045CBADF" w14:textId="1F848ED7" w:rsidR="00C71D40" w:rsidRDefault="5D96B085" w:rsidP="00C71D40">
      <w:pPr>
        <w:pStyle w:val="Bullet1"/>
        <w:numPr>
          <w:ilvl w:val="0"/>
          <w:numId w:val="0"/>
        </w:numPr>
      </w:pPr>
      <w:r w:rsidRPr="415E4C62">
        <w:rPr>
          <w:rFonts w:cs="Arial"/>
        </w:rPr>
        <w:t>We recognise that people or groups of people have different experiences</w:t>
      </w:r>
      <w:r w:rsidRPr="415E4C62">
        <w:t xml:space="preserve">. This may be because of </w:t>
      </w:r>
      <w:r w:rsidR="49665996" w:rsidRPr="415E4C62">
        <w:t>our</w:t>
      </w:r>
      <w:r w:rsidR="00C71D40">
        <w:t>:</w:t>
      </w:r>
    </w:p>
    <w:p w14:paraId="2AD8AD53" w14:textId="15B1E51E" w:rsidR="00A06882" w:rsidRDefault="004F0A4A" w:rsidP="00A738B7">
      <w:pPr>
        <w:pStyle w:val="Bullet1"/>
        <w:numPr>
          <w:ilvl w:val="0"/>
          <w:numId w:val="35"/>
        </w:numPr>
        <w:spacing w:line="276" w:lineRule="auto"/>
      </w:pPr>
      <w:r>
        <w:rPr>
          <w:rFonts w:cs="Arial"/>
        </w:rPr>
        <w:t>R</w:t>
      </w:r>
      <w:r w:rsidR="00F25D30">
        <w:t>a</w:t>
      </w:r>
      <w:r w:rsidR="00F25D30" w:rsidRPr="415E4C62">
        <w:t>ce</w:t>
      </w:r>
    </w:p>
    <w:p w14:paraId="382714F9" w14:textId="5D90BF4D" w:rsidR="00A06882" w:rsidRDefault="00B65581" w:rsidP="00A738B7">
      <w:pPr>
        <w:pStyle w:val="Bullet1"/>
        <w:spacing w:line="276" w:lineRule="auto"/>
      </w:pPr>
      <w:r>
        <w:t>S</w:t>
      </w:r>
      <w:r w:rsidR="5D96B085" w:rsidRPr="415E4C62">
        <w:t>ex</w:t>
      </w:r>
    </w:p>
    <w:p w14:paraId="5CCDEBA1" w14:textId="7C378E9D" w:rsidR="00A06882" w:rsidRDefault="004F0A4A" w:rsidP="00A738B7">
      <w:pPr>
        <w:pStyle w:val="Bullet1"/>
        <w:spacing w:line="276" w:lineRule="auto"/>
      </w:pPr>
      <w:r>
        <w:t>G</w:t>
      </w:r>
      <w:r w:rsidR="5D96B085" w:rsidRPr="415E4C62">
        <w:t>ender identity</w:t>
      </w:r>
    </w:p>
    <w:p w14:paraId="6868F71F" w14:textId="37797460" w:rsidR="00A06882" w:rsidRDefault="004F0A4A" w:rsidP="00A738B7">
      <w:pPr>
        <w:pStyle w:val="Bullet1"/>
        <w:spacing w:line="276" w:lineRule="auto"/>
      </w:pPr>
      <w:r>
        <w:t>S</w:t>
      </w:r>
      <w:r w:rsidR="5D96B085" w:rsidRPr="415E4C62">
        <w:t>exual orientation</w:t>
      </w:r>
    </w:p>
    <w:p w14:paraId="43D34A7F" w14:textId="4C6B894D" w:rsidR="00A06882" w:rsidRDefault="004F0A4A" w:rsidP="00A738B7">
      <w:pPr>
        <w:pStyle w:val="Bullet1"/>
        <w:spacing w:line="276" w:lineRule="auto"/>
      </w:pPr>
      <w:r>
        <w:t>D</w:t>
      </w:r>
      <w:r w:rsidR="5D96B085" w:rsidRPr="415E4C62">
        <w:t>isability</w:t>
      </w:r>
    </w:p>
    <w:p w14:paraId="587FC345" w14:textId="651CA9D0" w:rsidR="00A06882" w:rsidRDefault="004F0A4A" w:rsidP="00A738B7">
      <w:pPr>
        <w:pStyle w:val="Bullet1"/>
        <w:spacing w:line="276" w:lineRule="auto"/>
      </w:pPr>
      <w:r>
        <w:t>R</w:t>
      </w:r>
      <w:r w:rsidR="5D96B085" w:rsidRPr="415E4C62">
        <w:t>eligion</w:t>
      </w:r>
    </w:p>
    <w:p w14:paraId="42708C58" w14:textId="728DAFBC" w:rsidR="00A06882" w:rsidRDefault="004F0A4A" w:rsidP="00A738B7">
      <w:pPr>
        <w:pStyle w:val="Bullet1"/>
        <w:spacing w:line="276" w:lineRule="auto"/>
      </w:pPr>
      <w:r>
        <w:t>C</w:t>
      </w:r>
      <w:r w:rsidR="5D96B085" w:rsidRPr="415E4C62">
        <w:t>ulture</w:t>
      </w:r>
    </w:p>
    <w:p w14:paraId="1F10DE8B" w14:textId="610F2BDC" w:rsidR="00A06882" w:rsidRDefault="004F0A4A" w:rsidP="00A738B7">
      <w:pPr>
        <w:pStyle w:val="Bullet1"/>
        <w:spacing w:line="276" w:lineRule="auto"/>
      </w:pPr>
      <w:r>
        <w:t>A</w:t>
      </w:r>
      <w:r w:rsidR="5D96B085" w:rsidRPr="415E4C62">
        <w:t>ge</w:t>
      </w:r>
    </w:p>
    <w:p w14:paraId="1A718E57" w14:textId="3C3B25FE" w:rsidR="00A06882" w:rsidRDefault="00A06882" w:rsidP="00A738B7">
      <w:pPr>
        <w:pStyle w:val="Bullet1"/>
        <w:spacing w:line="276" w:lineRule="auto"/>
      </w:pPr>
      <w:r>
        <w:t>S</w:t>
      </w:r>
      <w:r w:rsidR="5D96B085" w:rsidRPr="415E4C62">
        <w:t>ocial origin</w:t>
      </w:r>
    </w:p>
    <w:p w14:paraId="3C9EF3EA" w14:textId="690B9DA6" w:rsidR="00A06882" w:rsidRDefault="00A06882" w:rsidP="00A738B7">
      <w:pPr>
        <w:pStyle w:val="Bullet1"/>
        <w:spacing w:line="276" w:lineRule="auto"/>
      </w:pPr>
      <w:r>
        <w:t>W</w:t>
      </w:r>
      <w:r w:rsidR="0544D3AE" w:rsidRPr="415E4C62">
        <w:t xml:space="preserve">here </w:t>
      </w:r>
      <w:r w:rsidR="06730460" w:rsidRPr="415E4C62">
        <w:t>we</w:t>
      </w:r>
      <w:r w:rsidR="0544D3AE" w:rsidRPr="415E4C62">
        <w:t xml:space="preserve"> live</w:t>
      </w:r>
      <w:r w:rsidR="5D96B085" w:rsidRPr="415E4C62">
        <w:t xml:space="preserve"> </w:t>
      </w:r>
    </w:p>
    <w:p w14:paraId="2BC11988" w14:textId="4055DDF6" w:rsidR="007A3667" w:rsidRPr="00320328" w:rsidRDefault="00A738B7" w:rsidP="00A738B7">
      <w:pPr>
        <w:pStyle w:val="Bullet1"/>
        <w:spacing w:line="276" w:lineRule="auto"/>
      </w:pPr>
      <w:r>
        <w:t>Other</w:t>
      </w:r>
      <w:r w:rsidR="4CFF16C8" w:rsidRPr="415E4C62">
        <w:t xml:space="preserve"> identity markers</w:t>
      </w:r>
    </w:p>
    <w:p w14:paraId="29FD3C2B" w14:textId="5E84AED8" w:rsidR="007A3667" w:rsidRPr="00320328" w:rsidRDefault="5EDA7DD2" w:rsidP="007A3667">
      <w:pPr>
        <w:rPr>
          <w:rStyle w:val="CommentReference"/>
          <w:rFonts w:cs="Arial"/>
          <w:sz w:val="24"/>
          <w:szCs w:val="24"/>
        </w:rPr>
      </w:pPr>
      <w:r w:rsidRPr="691C9C7D">
        <w:rPr>
          <w:rFonts w:cs="Arial"/>
        </w:rPr>
        <w:t>We want you to have greater independence</w:t>
      </w:r>
      <w:r w:rsidR="15056C42" w:rsidRPr="691C9C7D">
        <w:rPr>
          <w:rFonts w:cs="Arial"/>
        </w:rPr>
        <w:t>. We also</w:t>
      </w:r>
      <w:r w:rsidR="491F9B87" w:rsidRPr="691C9C7D">
        <w:rPr>
          <w:rFonts w:cs="Arial"/>
        </w:rPr>
        <w:t xml:space="preserve"> want </w:t>
      </w:r>
      <w:r w:rsidRPr="691C9C7D">
        <w:rPr>
          <w:rFonts w:cs="Arial"/>
        </w:rPr>
        <w:t xml:space="preserve">to create an inclusive, </w:t>
      </w:r>
      <w:bookmarkStart w:id="11" w:name="_Int_6yNtV9JC"/>
      <w:r w:rsidRPr="691C9C7D">
        <w:rPr>
          <w:rFonts w:cs="Arial"/>
        </w:rPr>
        <w:t>safe</w:t>
      </w:r>
      <w:bookmarkEnd w:id="11"/>
      <w:r w:rsidRPr="691C9C7D">
        <w:rPr>
          <w:rFonts w:cs="Arial"/>
        </w:rPr>
        <w:t xml:space="preserve"> and responsive NDIS for all people with disability. To </w:t>
      </w:r>
      <w:r w:rsidR="4418C0F1" w:rsidRPr="691C9C7D">
        <w:rPr>
          <w:rFonts w:cs="Arial"/>
        </w:rPr>
        <w:t>make sure</w:t>
      </w:r>
      <w:r w:rsidRPr="691C9C7D">
        <w:rPr>
          <w:rFonts w:cs="Arial"/>
        </w:rPr>
        <w:t xml:space="preserve"> this happens, we need to improve what we do and how we work with you</w:t>
      </w:r>
      <w:r w:rsidR="15056C42" w:rsidRPr="691C9C7D">
        <w:rPr>
          <w:rFonts w:cs="Arial"/>
        </w:rPr>
        <w:t>. This is to help</w:t>
      </w:r>
      <w:r w:rsidR="00D035E2">
        <w:rPr>
          <w:rFonts w:cs="Arial"/>
        </w:rPr>
        <w:t>s</w:t>
      </w:r>
      <w:r w:rsidR="15056C42" w:rsidRPr="691C9C7D">
        <w:rPr>
          <w:rFonts w:cs="Arial"/>
        </w:rPr>
        <w:t xml:space="preserve"> us</w:t>
      </w:r>
      <w:r w:rsidRPr="691C9C7D">
        <w:rPr>
          <w:rFonts w:cs="Arial"/>
        </w:rPr>
        <w:t xml:space="preserve"> deliver a high standard of service.</w:t>
      </w:r>
    </w:p>
    <w:p w14:paraId="72F9F537" w14:textId="4065DA92" w:rsidR="007A3667" w:rsidRPr="00320328" w:rsidRDefault="007A3667" w:rsidP="007A3667">
      <w:pPr>
        <w:rPr>
          <w:rStyle w:val="CommentReference"/>
          <w:rFonts w:cs="Arial"/>
          <w:sz w:val="24"/>
          <w:szCs w:val="24"/>
        </w:rPr>
      </w:pPr>
      <w:r w:rsidRPr="00320328">
        <w:rPr>
          <w:rStyle w:val="CommentReference"/>
          <w:rFonts w:cs="Arial"/>
          <w:sz w:val="24"/>
          <w:szCs w:val="24"/>
        </w:rPr>
        <w:t>We want to empower and support you to make your own choices and decisions.</w:t>
      </w:r>
    </w:p>
    <w:p w14:paraId="7A4136A3" w14:textId="0A1438B9" w:rsidR="007A3667" w:rsidRPr="00320328" w:rsidRDefault="007A3667" w:rsidP="007A3667">
      <w:pPr>
        <w:rPr>
          <w:rStyle w:val="CommentReference"/>
          <w:rFonts w:cs="Arial"/>
          <w:sz w:val="24"/>
          <w:szCs w:val="24"/>
        </w:rPr>
      </w:pPr>
      <w:r w:rsidRPr="00320328">
        <w:rPr>
          <w:rStyle w:val="CommentReference"/>
          <w:rFonts w:cs="Arial"/>
          <w:sz w:val="24"/>
          <w:szCs w:val="24"/>
        </w:rPr>
        <w:t xml:space="preserve">Around half of NDIS participants are </w:t>
      </w:r>
      <w:r w:rsidR="003B20CF" w:rsidRPr="00320328">
        <w:rPr>
          <w:rStyle w:val="CommentReference"/>
          <w:rFonts w:cs="Arial"/>
          <w:sz w:val="24"/>
          <w:szCs w:val="24"/>
        </w:rPr>
        <w:t xml:space="preserve">younger </w:t>
      </w:r>
      <w:r w:rsidRPr="00320328">
        <w:rPr>
          <w:rStyle w:val="CommentReference"/>
          <w:rFonts w:cs="Arial"/>
          <w:sz w:val="24"/>
          <w:szCs w:val="24"/>
        </w:rPr>
        <w:t>than 18 years old</w:t>
      </w:r>
      <w:r w:rsidR="00C274B2">
        <w:rPr>
          <w:rStyle w:val="CommentReference"/>
          <w:rFonts w:cs="Arial"/>
          <w:sz w:val="24"/>
          <w:szCs w:val="24"/>
        </w:rPr>
        <w:t>. W</w:t>
      </w:r>
      <w:r w:rsidRPr="00320328">
        <w:rPr>
          <w:rStyle w:val="CommentReference"/>
          <w:rFonts w:cs="Arial"/>
          <w:sz w:val="24"/>
          <w:szCs w:val="24"/>
        </w:rPr>
        <w:t xml:space="preserve">e want to support and promote </w:t>
      </w:r>
      <w:r w:rsidR="007020CA" w:rsidRPr="00320328">
        <w:rPr>
          <w:rStyle w:val="CommentReference"/>
          <w:rFonts w:cs="Arial"/>
          <w:sz w:val="24"/>
          <w:szCs w:val="24"/>
        </w:rPr>
        <w:t xml:space="preserve">their </w:t>
      </w:r>
      <w:r w:rsidRPr="00320328">
        <w:rPr>
          <w:rStyle w:val="CommentReference"/>
          <w:rFonts w:cs="Arial"/>
          <w:sz w:val="24"/>
          <w:szCs w:val="24"/>
        </w:rPr>
        <w:t xml:space="preserve">voice in </w:t>
      </w:r>
      <w:r w:rsidR="007020CA" w:rsidRPr="00320328">
        <w:rPr>
          <w:rStyle w:val="CommentReference"/>
          <w:rFonts w:cs="Arial"/>
          <w:sz w:val="24"/>
          <w:szCs w:val="24"/>
        </w:rPr>
        <w:t xml:space="preserve">their </w:t>
      </w:r>
      <w:r w:rsidRPr="00320328">
        <w:rPr>
          <w:rStyle w:val="CommentReference"/>
          <w:rFonts w:cs="Arial"/>
          <w:sz w:val="24"/>
          <w:szCs w:val="24"/>
        </w:rPr>
        <w:t xml:space="preserve">plans and supports where possible, so </w:t>
      </w:r>
      <w:r w:rsidR="007020CA" w:rsidRPr="00320328">
        <w:rPr>
          <w:rStyle w:val="CommentReference"/>
          <w:rFonts w:cs="Arial"/>
          <w:sz w:val="24"/>
          <w:szCs w:val="24"/>
        </w:rPr>
        <w:t xml:space="preserve">they </w:t>
      </w:r>
      <w:r w:rsidRPr="00320328">
        <w:rPr>
          <w:rStyle w:val="CommentReference"/>
          <w:rFonts w:cs="Arial"/>
          <w:sz w:val="24"/>
          <w:szCs w:val="24"/>
        </w:rPr>
        <w:t xml:space="preserve">can take control of </w:t>
      </w:r>
      <w:r w:rsidR="007020CA" w:rsidRPr="00320328">
        <w:rPr>
          <w:rStyle w:val="CommentReference"/>
          <w:rFonts w:cs="Arial"/>
          <w:sz w:val="24"/>
          <w:szCs w:val="24"/>
        </w:rPr>
        <w:t xml:space="preserve">their </w:t>
      </w:r>
      <w:r w:rsidRPr="00320328">
        <w:rPr>
          <w:rStyle w:val="CommentReference"/>
          <w:rFonts w:cs="Arial"/>
          <w:sz w:val="24"/>
          <w:szCs w:val="24"/>
        </w:rPr>
        <w:t>NDIS</w:t>
      </w:r>
      <w:r w:rsidR="00C614CC">
        <w:rPr>
          <w:rStyle w:val="CommentReference"/>
          <w:rFonts w:cs="Arial"/>
          <w:sz w:val="24"/>
          <w:szCs w:val="24"/>
        </w:rPr>
        <w:t xml:space="preserve"> journey</w:t>
      </w:r>
      <w:r w:rsidRPr="00320328">
        <w:rPr>
          <w:rStyle w:val="CommentReference"/>
          <w:rFonts w:cs="Arial"/>
          <w:sz w:val="24"/>
          <w:szCs w:val="24"/>
        </w:rPr>
        <w:t>. This includes children in out of home care too.</w:t>
      </w:r>
    </w:p>
    <w:p w14:paraId="32DA0E91" w14:textId="68E742B4" w:rsidR="007A3667" w:rsidRPr="00320328" w:rsidRDefault="007A3667" w:rsidP="007A3667">
      <w:pPr>
        <w:rPr>
          <w:rStyle w:val="CommentReference"/>
          <w:rFonts w:cs="Arial"/>
          <w:sz w:val="24"/>
          <w:szCs w:val="24"/>
        </w:rPr>
      </w:pPr>
      <w:r w:rsidRPr="00320328">
        <w:rPr>
          <w:rStyle w:val="CommentReference"/>
          <w:rFonts w:cs="Arial"/>
          <w:sz w:val="24"/>
          <w:szCs w:val="24"/>
        </w:rPr>
        <w:t>We also want to adopt family-centred practices</w:t>
      </w:r>
      <w:r w:rsidR="001D26B5" w:rsidRPr="00320328">
        <w:rPr>
          <w:rStyle w:val="CommentReference"/>
          <w:rFonts w:cs="Arial"/>
          <w:sz w:val="24"/>
          <w:szCs w:val="24"/>
        </w:rPr>
        <w:t>,</w:t>
      </w:r>
      <w:r w:rsidRPr="00320328">
        <w:rPr>
          <w:rStyle w:val="CommentReference"/>
          <w:rFonts w:cs="Arial"/>
          <w:sz w:val="24"/>
          <w:szCs w:val="24"/>
        </w:rPr>
        <w:t xml:space="preserve"> respecting that families and carers also give voice to their children’s needs and support their development.</w:t>
      </w:r>
    </w:p>
    <w:p w14:paraId="2BE358E1" w14:textId="439D0B0A" w:rsidR="0052420B" w:rsidRDefault="007A3667" w:rsidP="007A3667">
      <w:r>
        <w:t xml:space="preserve">On 30 March 2022, the NDIS Amendment (Participant Service Guarantee and Other Measures) Bill 2022 passed in both houses of Parliament and received </w:t>
      </w:r>
      <w:r w:rsidR="003A1798">
        <w:t>r</w:t>
      </w:r>
      <w:r>
        <w:t xml:space="preserve">oyal </w:t>
      </w:r>
      <w:r w:rsidR="003A1798">
        <w:t>a</w:t>
      </w:r>
      <w:r>
        <w:t xml:space="preserve">ssent on 1 April 2022. </w:t>
      </w:r>
    </w:p>
    <w:p w14:paraId="726D942F" w14:textId="39015C25" w:rsidR="007A3667" w:rsidRPr="00320328" w:rsidRDefault="007A3667" w:rsidP="007A3667">
      <w:pPr>
        <w:rPr>
          <w:rStyle w:val="CommentReference"/>
          <w:sz w:val="24"/>
          <w:szCs w:val="24"/>
        </w:rPr>
      </w:pPr>
      <w:r>
        <w:t xml:space="preserve">The NDIA has reviewed the Participant Service Charter to ensure it is in line with </w:t>
      </w:r>
      <w:r w:rsidR="00891914">
        <w:t xml:space="preserve">recent </w:t>
      </w:r>
      <w:r>
        <w:t>legislated changes and remains current.</w:t>
      </w:r>
    </w:p>
    <w:p w14:paraId="093F97AC" w14:textId="4EB41131" w:rsidR="00104612" w:rsidRPr="00320328" w:rsidRDefault="35393589" w:rsidP="007A7E51">
      <w:pPr>
        <w:pStyle w:val="Pull-out-Body"/>
        <w:ind w:left="426" w:hanging="1"/>
        <w:sectPr w:rsidR="00104612" w:rsidRPr="00320328" w:rsidSect="005B74B5">
          <w:pgSz w:w="11906" w:h="16838" w:code="9"/>
          <w:pgMar w:top="1701" w:right="1440" w:bottom="1985" w:left="1440" w:header="567" w:footer="369" w:gutter="0"/>
          <w:cols w:space="708"/>
          <w:docGrid w:linePitch="360"/>
        </w:sectPr>
      </w:pPr>
      <w:r>
        <w:t xml:space="preserve">The Participant Service Charter is current as of </w:t>
      </w:r>
      <w:r w:rsidR="2A03A602">
        <w:t>October</w:t>
      </w:r>
      <w:r w:rsidR="0086470F">
        <w:t xml:space="preserve"> </w:t>
      </w:r>
      <w:r>
        <w:t>2026. It has been updated by the NDIA during a period of change and will continue to be reviewed and updated periodically to make sure it remains current. A full review and update is planned for 2027 and will be undertaken by the NDIA, with participant input. Updates will be available on the NDIS website.</w:t>
      </w:r>
    </w:p>
    <w:p w14:paraId="61F7A13E" w14:textId="3D3C401E" w:rsidR="005F15EB" w:rsidRPr="00320328" w:rsidRDefault="19A957E3" w:rsidP="002C69CC">
      <w:pPr>
        <w:pStyle w:val="Heading2"/>
      </w:pPr>
      <w:bookmarkStart w:id="12" w:name="_Toc241058144"/>
      <w:bookmarkStart w:id="13" w:name="_Toc223423305"/>
      <w:bookmarkStart w:id="14" w:name="_Toc224033827"/>
      <w:r w:rsidRPr="00320328">
        <w:t xml:space="preserve">How we will </w:t>
      </w:r>
      <w:r w:rsidRPr="007A7E51">
        <w:t>work</w:t>
      </w:r>
      <w:r w:rsidRPr="00320328">
        <w:t xml:space="preserve"> with you</w:t>
      </w:r>
      <w:bookmarkEnd w:id="12"/>
    </w:p>
    <w:p w14:paraId="73F1C16E" w14:textId="120C6AAA" w:rsidR="005F15EB" w:rsidRPr="00320328" w:rsidRDefault="005F15EB" w:rsidP="005F15EB">
      <w:pPr>
        <w:rPr>
          <w:rFonts w:cs="Arial"/>
        </w:rPr>
      </w:pPr>
      <w:r w:rsidRPr="00320328">
        <w:rPr>
          <w:rFonts w:cs="Arial"/>
        </w:rPr>
        <w:t xml:space="preserve">The Participant Service Charter is based on </w:t>
      </w:r>
      <w:r w:rsidR="00A47E27" w:rsidRPr="00320328">
        <w:rPr>
          <w:rFonts w:cs="Arial"/>
        </w:rPr>
        <w:t xml:space="preserve">6 </w:t>
      </w:r>
      <w:r w:rsidRPr="00320328">
        <w:rPr>
          <w:rFonts w:cs="Arial"/>
        </w:rPr>
        <w:t>principles for our engagement with you:</w:t>
      </w:r>
    </w:p>
    <w:p w14:paraId="1C96871C" w14:textId="43860B31" w:rsidR="005F15EB" w:rsidRPr="00B66B06" w:rsidRDefault="005F15EB" w:rsidP="001F04AE">
      <w:pPr>
        <w:pStyle w:val="Bullet1"/>
        <w:spacing w:line="240" w:lineRule="auto"/>
      </w:pPr>
      <w:r w:rsidRPr="00B66B06">
        <w:t>Transparent</w:t>
      </w:r>
    </w:p>
    <w:p w14:paraId="55C9F13F" w14:textId="77777777" w:rsidR="005F15EB" w:rsidRPr="00B66B06" w:rsidRDefault="005F15EB" w:rsidP="001F04AE">
      <w:pPr>
        <w:pStyle w:val="Bullet1"/>
        <w:spacing w:line="240" w:lineRule="auto"/>
      </w:pPr>
      <w:r w:rsidRPr="00B66B06">
        <w:t>Responsive</w:t>
      </w:r>
    </w:p>
    <w:p w14:paraId="3F38E0F1" w14:textId="77777777" w:rsidR="005F15EB" w:rsidRPr="00B66B06" w:rsidRDefault="005F15EB" w:rsidP="001F04AE">
      <w:pPr>
        <w:pStyle w:val="Bullet1"/>
        <w:spacing w:line="240" w:lineRule="auto"/>
      </w:pPr>
      <w:r w:rsidRPr="00B66B06">
        <w:t>Respectful</w:t>
      </w:r>
    </w:p>
    <w:p w14:paraId="041A5C57" w14:textId="77777777" w:rsidR="005F15EB" w:rsidRPr="00B66B06" w:rsidRDefault="005F15EB" w:rsidP="001F04AE">
      <w:pPr>
        <w:pStyle w:val="Bullet1"/>
        <w:spacing w:line="240" w:lineRule="auto"/>
      </w:pPr>
      <w:r w:rsidRPr="00B66B06">
        <w:t>Empowering</w:t>
      </w:r>
    </w:p>
    <w:p w14:paraId="02552078" w14:textId="77777777" w:rsidR="005F15EB" w:rsidRPr="00B66B06" w:rsidRDefault="005F15EB" w:rsidP="001F04AE">
      <w:pPr>
        <w:pStyle w:val="Bullet1"/>
        <w:spacing w:line="240" w:lineRule="auto"/>
      </w:pPr>
      <w:r w:rsidRPr="00B66B06">
        <w:t>Connected</w:t>
      </w:r>
    </w:p>
    <w:p w14:paraId="16CB4B2D" w14:textId="350F7165" w:rsidR="005F15EB" w:rsidRPr="00320328" w:rsidRDefault="005F15EB" w:rsidP="001F04AE">
      <w:pPr>
        <w:pStyle w:val="Bullet1"/>
        <w:spacing w:line="240" w:lineRule="auto"/>
        <w:rPr>
          <w:b/>
          <w:bCs/>
        </w:rPr>
      </w:pPr>
      <w:r w:rsidRPr="00B66B06">
        <w:t>Mutually responsible</w:t>
      </w:r>
    </w:p>
    <w:p w14:paraId="5FB0DFA6" w14:textId="3265C44C" w:rsidR="009E19AB" w:rsidRDefault="005F15EB" w:rsidP="009E19AB">
      <w:r w:rsidRPr="4458DFCC">
        <w:rPr>
          <w:rFonts w:cs="Arial"/>
        </w:rPr>
        <w:t>The</w:t>
      </w:r>
      <w:r w:rsidR="00F41A2E" w:rsidRPr="4458DFCC">
        <w:rPr>
          <w:rFonts w:cs="Arial"/>
        </w:rPr>
        <w:t>se</w:t>
      </w:r>
      <w:r w:rsidRPr="4458DFCC">
        <w:rPr>
          <w:rFonts w:cs="Arial"/>
        </w:rPr>
        <w:t xml:space="preserve"> principles</w:t>
      </w:r>
      <w:r w:rsidR="00F41A2E" w:rsidRPr="4458DFCC">
        <w:rPr>
          <w:rFonts w:cs="Arial"/>
        </w:rPr>
        <w:t>, detailed</w:t>
      </w:r>
      <w:r w:rsidRPr="4458DFCC">
        <w:rPr>
          <w:rFonts w:cs="Arial"/>
        </w:rPr>
        <w:t xml:space="preserve"> in </w:t>
      </w:r>
      <w:r w:rsidR="00F41A2E" w:rsidRPr="4458DFCC">
        <w:rPr>
          <w:rFonts w:cs="Arial"/>
        </w:rPr>
        <w:t>T</w:t>
      </w:r>
      <w:r w:rsidRPr="4458DFCC">
        <w:rPr>
          <w:rFonts w:cs="Arial"/>
        </w:rPr>
        <w:t xml:space="preserve">able </w:t>
      </w:r>
      <w:r w:rsidR="00F41A2E" w:rsidRPr="4458DFCC">
        <w:rPr>
          <w:rFonts w:cs="Arial"/>
        </w:rPr>
        <w:t xml:space="preserve">1, </w:t>
      </w:r>
      <w:r w:rsidRPr="4458DFCC">
        <w:rPr>
          <w:rFonts w:cs="Arial"/>
        </w:rPr>
        <w:t>are underpinned</w:t>
      </w:r>
      <w:r w:rsidR="00943A76">
        <w:rPr>
          <w:rFonts w:cs="Arial"/>
        </w:rPr>
        <w:t xml:space="preserve"> by the</w:t>
      </w:r>
      <w:r w:rsidR="00943A76">
        <w:t xml:space="preserve"> </w:t>
      </w:r>
      <w:r w:rsidR="00F41A2E" w:rsidRPr="4458DFCC">
        <w:rPr>
          <w:i/>
          <w:iCs/>
        </w:rPr>
        <w:t>National Disability Insurance Scheme Act 2013</w:t>
      </w:r>
      <w:r w:rsidRPr="4458DFCC">
        <w:t>, the Corporate Plan 2025</w:t>
      </w:r>
      <w:r w:rsidR="00F41A2E" w:rsidRPr="4458DFCC">
        <w:t>–</w:t>
      </w:r>
      <w:r w:rsidRPr="4458DFCC">
        <w:t>26</w:t>
      </w:r>
      <w:r w:rsidR="00F62C92">
        <w:t xml:space="preserve"> and the participant voice captured through stakeholder engagements.</w:t>
      </w:r>
    </w:p>
    <w:p w14:paraId="5EC449F0" w14:textId="3232AB23" w:rsidR="009E19AB" w:rsidRPr="00320328" w:rsidRDefault="009E19AB" w:rsidP="000D0F2D">
      <w:pPr>
        <w:spacing w:after="0"/>
      </w:pPr>
      <w:r>
        <w:t>We’</w:t>
      </w:r>
      <w:r w:rsidR="00B56355">
        <w:t>ve</w:t>
      </w:r>
      <w:r w:rsidRPr="009E19AB">
        <w:t xml:space="preserve"> detailed </w:t>
      </w:r>
      <w:r w:rsidR="00B56355">
        <w:t xml:space="preserve">the Participant </w:t>
      </w:r>
      <w:r w:rsidR="00F4091A">
        <w:t xml:space="preserve">Service </w:t>
      </w:r>
      <w:r w:rsidR="00B56355">
        <w:t xml:space="preserve">Charter Principles </w:t>
      </w:r>
      <w:r w:rsidRPr="009E19AB">
        <w:t>in Table 1</w:t>
      </w:r>
      <w:r w:rsidR="00B56355">
        <w:t>.</w:t>
      </w:r>
    </w:p>
    <w:p w14:paraId="5FB0216B" w14:textId="3B21C6FC" w:rsidR="00020E96" w:rsidRPr="00623B06" w:rsidRDefault="00020E96" w:rsidP="00623B06">
      <w:pPr>
        <w:rPr>
          <w:rStyle w:val="Strong"/>
        </w:rPr>
      </w:pPr>
      <w:r w:rsidRPr="00623B06">
        <w:rPr>
          <w:rStyle w:val="Strong"/>
        </w:rPr>
        <w:t xml:space="preserve">Table </w:t>
      </w:r>
      <w:r w:rsidR="002A582A" w:rsidRPr="00623B06">
        <w:rPr>
          <w:rStyle w:val="Strong"/>
        </w:rPr>
        <w:fldChar w:fldCharType="begin"/>
      </w:r>
      <w:r w:rsidR="002A582A" w:rsidRPr="00623B06">
        <w:rPr>
          <w:rStyle w:val="Strong"/>
        </w:rPr>
        <w:instrText xml:space="preserve"> SEQ Table \* ARABIC </w:instrText>
      </w:r>
      <w:r w:rsidR="002A582A" w:rsidRPr="00623B06">
        <w:rPr>
          <w:rStyle w:val="Strong"/>
        </w:rPr>
        <w:fldChar w:fldCharType="separate"/>
      </w:r>
      <w:r w:rsidR="002A582A" w:rsidRPr="00623B06">
        <w:rPr>
          <w:rStyle w:val="Strong"/>
        </w:rPr>
        <w:t>1</w:t>
      </w:r>
      <w:r w:rsidR="002A582A" w:rsidRPr="00623B06">
        <w:rPr>
          <w:rStyle w:val="Strong"/>
        </w:rPr>
        <w:fldChar w:fldCharType="end"/>
      </w:r>
      <w:r w:rsidR="00E020EE" w:rsidRPr="00623B06">
        <w:rPr>
          <w:rStyle w:val="Strong"/>
        </w:rPr>
        <w:t xml:space="preserve">: Participant </w:t>
      </w:r>
      <w:r w:rsidR="00F4091A">
        <w:rPr>
          <w:rStyle w:val="Strong"/>
        </w:rPr>
        <w:t xml:space="preserve">Service </w:t>
      </w:r>
      <w:r w:rsidR="00E020EE" w:rsidRPr="00623B06">
        <w:rPr>
          <w:rStyle w:val="Strong"/>
        </w:rPr>
        <w:t>Charter Principles</w:t>
      </w:r>
    </w:p>
    <w:tbl>
      <w:tblPr>
        <w:tblStyle w:val="LightShading-Accent4"/>
        <w:tblW w:w="5000" w:type="pct"/>
        <w:tblBorders>
          <w:top w:val="single" w:sz="4" w:space="0" w:color="742379" w:themeColor="text1"/>
          <w:left w:val="single" w:sz="4" w:space="0" w:color="742379" w:themeColor="text1"/>
          <w:bottom w:val="single" w:sz="4" w:space="0" w:color="742379" w:themeColor="text1"/>
          <w:right w:val="single" w:sz="4" w:space="0" w:color="742379" w:themeColor="text1"/>
          <w:insideH w:val="single" w:sz="4" w:space="0" w:color="742379" w:themeColor="text1"/>
          <w:insideV w:val="single" w:sz="4" w:space="0" w:color="742379" w:themeColor="text1"/>
        </w:tblBorders>
        <w:tblLook w:val="04A0" w:firstRow="1" w:lastRow="0" w:firstColumn="1" w:lastColumn="0" w:noHBand="0" w:noVBand="1"/>
        <w:tblCaption w:val="Table 1. The participant service charter (PSC) principles"/>
        <w:tblDescription w:val="Each row describes the key principles of the PSC."/>
      </w:tblPr>
      <w:tblGrid>
        <w:gridCol w:w="2810"/>
        <w:gridCol w:w="2894"/>
        <w:gridCol w:w="3322"/>
      </w:tblGrid>
      <w:tr w:rsidR="00FB2966" w:rsidRPr="00320328" w14:paraId="6171498D" w14:textId="77777777" w:rsidTr="0017318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57" w:type="pct"/>
            <w:tcBorders>
              <w:right w:val="single" w:sz="4" w:space="0" w:color="F9F9F9" w:themeColor="background1"/>
            </w:tcBorders>
          </w:tcPr>
          <w:p w14:paraId="5E84002E" w14:textId="4C86B507" w:rsidR="008F26F7" w:rsidRPr="00320328" w:rsidRDefault="008F26F7" w:rsidP="00923D56">
            <w:pPr>
              <w:pStyle w:val="TableBody0"/>
              <w:ind w:left="0" w:right="0"/>
              <w:rPr>
                <w:sz w:val="24"/>
                <w:szCs w:val="24"/>
                <w:lang w:val="en-AU"/>
              </w:rPr>
            </w:pPr>
            <w:r w:rsidRPr="00320328">
              <w:rPr>
                <w:sz w:val="24"/>
                <w:szCs w:val="24"/>
                <w:lang w:val="en-AU"/>
              </w:rPr>
              <w:t>Principles for how we will work with you</w:t>
            </w:r>
          </w:p>
        </w:tc>
        <w:tc>
          <w:tcPr>
            <w:tcW w:w="1603" w:type="pct"/>
            <w:tcBorders>
              <w:left w:val="single" w:sz="4" w:space="0" w:color="F9F9F9" w:themeColor="background1"/>
              <w:right w:val="single" w:sz="4" w:space="0" w:color="F9F9F9" w:themeColor="background1"/>
            </w:tcBorders>
          </w:tcPr>
          <w:p w14:paraId="0907C200" w14:textId="77777777" w:rsidR="008F26F7" w:rsidRPr="00320328" w:rsidRDefault="008F26F7" w:rsidP="00923D56">
            <w:pPr>
              <w:pStyle w:val="TableBody0"/>
              <w:ind w:left="0" w:right="0"/>
              <w:cnfStyle w:val="100000000000" w:firstRow="1" w:lastRow="0" w:firstColumn="0" w:lastColumn="0" w:oddVBand="0" w:evenVBand="0" w:oddHBand="0" w:evenHBand="0" w:firstRowFirstColumn="0" w:firstRowLastColumn="0" w:lastRowFirstColumn="0" w:lastRowLastColumn="0"/>
              <w:rPr>
                <w:sz w:val="24"/>
                <w:szCs w:val="24"/>
                <w:lang w:val="en-AU"/>
              </w:rPr>
            </w:pPr>
            <w:r w:rsidRPr="00320328">
              <w:rPr>
                <w:sz w:val="24"/>
                <w:szCs w:val="24"/>
                <w:lang w:val="en-AU"/>
              </w:rPr>
              <w:t>What this means for you</w:t>
            </w:r>
          </w:p>
        </w:tc>
        <w:tc>
          <w:tcPr>
            <w:tcW w:w="1840" w:type="pct"/>
            <w:tcBorders>
              <w:left w:val="single" w:sz="4" w:space="0" w:color="F9F9F9" w:themeColor="background1"/>
            </w:tcBorders>
          </w:tcPr>
          <w:p w14:paraId="09AA32F3" w14:textId="2078DB26" w:rsidR="008F26F7" w:rsidRPr="00320328" w:rsidRDefault="008F26F7" w:rsidP="00923D56">
            <w:pPr>
              <w:pStyle w:val="TableBody0"/>
              <w:ind w:left="0" w:right="0"/>
              <w:cnfStyle w:val="100000000000" w:firstRow="1" w:lastRow="0" w:firstColumn="0" w:lastColumn="0" w:oddVBand="0" w:evenVBand="0" w:oddHBand="0" w:evenHBand="0" w:firstRowFirstColumn="0" w:firstRowLastColumn="0" w:lastRowFirstColumn="0" w:lastRowLastColumn="0"/>
              <w:rPr>
                <w:sz w:val="24"/>
                <w:szCs w:val="24"/>
                <w:lang w:val="en-AU"/>
              </w:rPr>
            </w:pPr>
            <w:r w:rsidRPr="00320328">
              <w:rPr>
                <w:sz w:val="24"/>
                <w:szCs w:val="24"/>
                <w:lang w:val="en-AU"/>
              </w:rPr>
              <w:t xml:space="preserve">What you can expect from us </w:t>
            </w:r>
          </w:p>
        </w:tc>
      </w:tr>
      <w:tr w:rsidR="008F26F7" w:rsidRPr="00320328" w14:paraId="40AF2153" w14:textId="77777777" w:rsidTr="001731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pct"/>
          </w:tcPr>
          <w:p w14:paraId="521F85AE" w14:textId="074F3A09" w:rsidR="008F26F7" w:rsidRPr="00320328" w:rsidRDefault="008F26F7" w:rsidP="00923D56">
            <w:pPr>
              <w:pStyle w:val="TableBody0"/>
              <w:ind w:left="0" w:right="0"/>
              <w:rPr>
                <w:lang w:val="en-AU"/>
              </w:rPr>
            </w:pPr>
            <w:r w:rsidRPr="00320328">
              <w:rPr>
                <w:lang w:val="en-AU"/>
              </w:rPr>
              <w:t>Transparent</w:t>
            </w:r>
          </w:p>
        </w:tc>
        <w:tc>
          <w:tcPr>
            <w:tcW w:w="1603" w:type="pct"/>
          </w:tcPr>
          <w:p w14:paraId="1E584DCA" w14:textId="18B47862" w:rsidR="008F26F7" w:rsidRPr="00320328" w:rsidRDefault="008F26F7" w:rsidP="00923D56">
            <w:pPr>
              <w:pStyle w:val="TableBody0"/>
              <w:ind w:left="0" w:right="0"/>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 xml:space="preserve">We </w:t>
            </w:r>
            <w:r w:rsidR="00BB5855">
              <w:rPr>
                <w:lang w:val="en-AU"/>
              </w:rPr>
              <w:t>will</w:t>
            </w:r>
            <w:r w:rsidRPr="00320328">
              <w:rPr>
                <w:lang w:val="en-AU"/>
              </w:rPr>
              <w:t xml:space="preserve"> make it easy to access and understand our information and decisions.</w:t>
            </w:r>
          </w:p>
        </w:tc>
        <w:tc>
          <w:tcPr>
            <w:tcW w:w="1840" w:type="pct"/>
          </w:tcPr>
          <w:p w14:paraId="3CACEF3D" w14:textId="6CCD7E10" w:rsidR="008F26F7" w:rsidRPr="00320328" w:rsidRDefault="008F26F7" w:rsidP="00923D56">
            <w:pPr>
              <w:pStyle w:val="TableBody0"/>
              <w:ind w:left="0" w:right="0"/>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We will:</w:t>
            </w:r>
          </w:p>
          <w:p w14:paraId="5162BB1F" w14:textId="667B977D" w:rsidR="008F26F7" w:rsidRPr="00320328" w:rsidRDefault="008F26F7" w:rsidP="000519D4">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update our information so it is accessible and easy to understand</w:t>
            </w:r>
          </w:p>
          <w:p w14:paraId="53B1646F" w14:textId="3E168F09" w:rsidR="008F26F7" w:rsidRPr="00320328" w:rsidRDefault="008F26F7" w:rsidP="000519D4">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keep you informed and communicate in your preferred format</w:t>
            </w:r>
          </w:p>
          <w:p w14:paraId="5766DDCD" w14:textId="0CACAD38" w:rsidR="008F26F7" w:rsidRPr="00320328" w:rsidRDefault="008F26F7" w:rsidP="000519D4">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explain the decisions we make and your appeal rights</w:t>
            </w:r>
            <w:r w:rsidR="00411469">
              <w:rPr>
                <w:lang w:val="en-AU"/>
              </w:rPr>
              <w:t>.</w:t>
            </w:r>
          </w:p>
          <w:p w14:paraId="64A247F3" w14:textId="50C5CDCB" w:rsidR="008F26F7" w:rsidRPr="00320328" w:rsidRDefault="008F26F7" w:rsidP="00730ECA">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make sure we have answers to your questions.</w:t>
            </w:r>
          </w:p>
        </w:tc>
      </w:tr>
      <w:tr w:rsidR="008F26F7" w:rsidRPr="00320328" w14:paraId="42CA00ED" w14:textId="77777777" w:rsidTr="001731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pct"/>
          </w:tcPr>
          <w:p w14:paraId="199E4426" w14:textId="53E77D12" w:rsidR="008F26F7" w:rsidRPr="00320328" w:rsidRDefault="008F26F7" w:rsidP="00923D56">
            <w:pPr>
              <w:pStyle w:val="TableBody0"/>
              <w:ind w:left="0" w:right="0"/>
              <w:rPr>
                <w:lang w:val="en-AU"/>
              </w:rPr>
            </w:pPr>
            <w:r w:rsidRPr="00320328">
              <w:rPr>
                <w:lang w:val="en-AU"/>
              </w:rPr>
              <w:t>Responsive</w:t>
            </w:r>
          </w:p>
        </w:tc>
        <w:tc>
          <w:tcPr>
            <w:tcW w:w="1603" w:type="pct"/>
          </w:tcPr>
          <w:p w14:paraId="67A914DC" w14:textId="5FCA8CA7" w:rsidR="008F26F7" w:rsidRPr="00320328" w:rsidRDefault="008F26F7" w:rsidP="00923D56">
            <w:pPr>
              <w:pStyle w:val="TableBody0"/>
              <w:ind w:left="0" w:right="0"/>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We will respond to your individual needs and circumstances.</w:t>
            </w:r>
          </w:p>
        </w:tc>
        <w:tc>
          <w:tcPr>
            <w:tcW w:w="1840" w:type="pct"/>
          </w:tcPr>
          <w:p w14:paraId="5C921875" w14:textId="2CCB385A" w:rsidR="008F26F7" w:rsidRPr="00320328" w:rsidRDefault="008F26F7" w:rsidP="00923D56">
            <w:pPr>
              <w:pStyle w:val="TableBody0"/>
              <w:ind w:left="0" w:right="0"/>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We will:</w:t>
            </w:r>
          </w:p>
          <w:p w14:paraId="6BC126DB" w14:textId="4A5F4558" w:rsidR="008F26F7" w:rsidRPr="00320328" w:rsidRDefault="008F26F7" w:rsidP="00CA0A5B">
            <w:pPr>
              <w:pStyle w:val="TableBullet"/>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 xml:space="preserve">make </w:t>
            </w:r>
            <w:r w:rsidR="00C64A59">
              <w:rPr>
                <w:lang w:val="en-AU"/>
              </w:rPr>
              <w:t>quality</w:t>
            </w:r>
            <w:r w:rsidRPr="00320328">
              <w:rPr>
                <w:lang w:val="en-AU"/>
              </w:rPr>
              <w:t xml:space="preserve"> decisions within the Participant Service Guarantee time standards</w:t>
            </w:r>
          </w:p>
          <w:p w14:paraId="6BFC7E0A" w14:textId="70EEEC69" w:rsidR="008F26F7" w:rsidRPr="00320328" w:rsidRDefault="008F26F7" w:rsidP="000519D4">
            <w:pPr>
              <w:pStyle w:val="TableBullet"/>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 xml:space="preserve">provide you with a </w:t>
            </w:r>
            <w:r w:rsidR="00C274B2">
              <w:rPr>
                <w:lang w:val="en-AU"/>
              </w:rPr>
              <w:t>‘</w:t>
            </w:r>
            <w:r w:rsidRPr="00320328">
              <w:rPr>
                <w:lang w:val="en-AU"/>
              </w:rPr>
              <w:t>my NDIS</w:t>
            </w:r>
            <w:r w:rsidR="00C274B2">
              <w:rPr>
                <w:lang w:val="en-AU"/>
              </w:rPr>
              <w:t>’</w:t>
            </w:r>
            <w:r w:rsidRPr="00320328">
              <w:rPr>
                <w:lang w:val="en-AU"/>
              </w:rPr>
              <w:t xml:space="preserve"> contact so you only need to tell us information once</w:t>
            </w:r>
          </w:p>
          <w:p w14:paraId="4ADAB120" w14:textId="58D4F4EB" w:rsidR="008F26F7" w:rsidRPr="00320328" w:rsidRDefault="008F26F7" w:rsidP="00DF12CF">
            <w:pPr>
              <w:pStyle w:val="TableBullet"/>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give you options, so if your circumstances change, we can work together to find an appropriate solution.</w:t>
            </w:r>
          </w:p>
        </w:tc>
      </w:tr>
      <w:tr w:rsidR="008F26F7" w:rsidRPr="00320328" w14:paraId="7EC28888" w14:textId="77777777" w:rsidTr="00173185">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557" w:type="pct"/>
          </w:tcPr>
          <w:p w14:paraId="5A9257F1" w14:textId="77777777" w:rsidR="008F26F7" w:rsidRPr="00320328" w:rsidRDefault="008F26F7" w:rsidP="00923D56">
            <w:pPr>
              <w:pStyle w:val="TableBody0"/>
              <w:ind w:left="0" w:right="0"/>
              <w:rPr>
                <w:lang w:val="en-AU"/>
              </w:rPr>
            </w:pPr>
            <w:r w:rsidRPr="00320328">
              <w:rPr>
                <w:lang w:val="en-AU"/>
              </w:rPr>
              <w:t xml:space="preserve">Respectful </w:t>
            </w:r>
          </w:p>
        </w:tc>
        <w:tc>
          <w:tcPr>
            <w:tcW w:w="1603" w:type="pct"/>
          </w:tcPr>
          <w:p w14:paraId="3B449C35" w14:textId="796A072F" w:rsidR="008F26F7" w:rsidRPr="00320328" w:rsidRDefault="008F26F7" w:rsidP="00923D56">
            <w:pPr>
              <w:pStyle w:val="TableBody0"/>
              <w:ind w:left="0" w:right="0"/>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We will recognise your individual experience and acknowledge you are an expert in your own life.</w:t>
            </w:r>
          </w:p>
        </w:tc>
        <w:tc>
          <w:tcPr>
            <w:tcW w:w="1840" w:type="pct"/>
          </w:tcPr>
          <w:p w14:paraId="5229670F" w14:textId="4F768B8F" w:rsidR="008F26F7" w:rsidRPr="00320328" w:rsidRDefault="008F26F7" w:rsidP="00923D56">
            <w:pPr>
              <w:pStyle w:val="TableBody0"/>
              <w:ind w:left="0" w:right="0"/>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We will:</w:t>
            </w:r>
          </w:p>
          <w:p w14:paraId="19638112" w14:textId="1FD46AA2" w:rsidR="008F26F7" w:rsidRPr="00320328" w:rsidRDefault="008F26F7" w:rsidP="00BE1A73">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listen to understand your experience</w:t>
            </w:r>
          </w:p>
          <w:p w14:paraId="195B421E" w14:textId="5ADEA240" w:rsidR="008F26F7" w:rsidRPr="00320328" w:rsidRDefault="008F26F7" w:rsidP="000519D4">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 xml:space="preserve">work together so the NDIS can support you within the requirements of the </w:t>
            </w:r>
            <w:r w:rsidR="003546D0" w:rsidRPr="00320328">
              <w:rPr>
                <w:lang w:val="en-AU"/>
              </w:rPr>
              <w:t xml:space="preserve">NDIS </w:t>
            </w:r>
            <w:r w:rsidRPr="00320328">
              <w:rPr>
                <w:lang w:val="en-AU"/>
              </w:rPr>
              <w:t>Act</w:t>
            </w:r>
          </w:p>
          <w:p w14:paraId="5D0443AD" w14:textId="72D31CAD" w:rsidR="008F26F7" w:rsidRPr="00320328" w:rsidRDefault="008F26F7" w:rsidP="000519D4">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make sure our staff are trained to understand the impact of different disabilities and diversity in people’s lives</w:t>
            </w:r>
          </w:p>
          <w:p w14:paraId="6608E83E" w14:textId="7A0C3561" w:rsidR="008F26F7" w:rsidRPr="00320328" w:rsidRDefault="008F26F7" w:rsidP="00DF12CF">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listen to your feedback and use this to find better ways of doing things.</w:t>
            </w:r>
          </w:p>
        </w:tc>
      </w:tr>
      <w:tr w:rsidR="008F26F7" w:rsidRPr="00320328" w14:paraId="2CA89C0A" w14:textId="77777777" w:rsidTr="00173185">
        <w:trPr>
          <w:cnfStyle w:val="000000010000" w:firstRow="0" w:lastRow="0" w:firstColumn="0" w:lastColumn="0" w:oddVBand="0" w:evenVBand="0" w:oddHBand="0" w:evenHBand="1"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557" w:type="pct"/>
          </w:tcPr>
          <w:p w14:paraId="084AD1F0" w14:textId="12AF3072" w:rsidR="008F26F7" w:rsidRPr="00320328" w:rsidRDefault="008F26F7" w:rsidP="00923D56">
            <w:pPr>
              <w:pStyle w:val="TableBody0"/>
              <w:ind w:left="0" w:right="0"/>
              <w:rPr>
                <w:lang w:val="en-AU"/>
              </w:rPr>
            </w:pPr>
            <w:r w:rsidRPr="00320328">
              <w:rPr>
                <w:lang w:val="en-AU"/>
              </w:rPr>
              <w:t>Empowering</w:t>
            </w:r>
          </w:p>
        </w:tc>
        <w:tc>
          <w:tcPr>
            <w:tcW w:w="1603" w:type="pct"/>
          </w:tcPr>
          <w:p w14:paraId="39648D66" w14:textId="79308EF8" w:rsidR="008F26F7" w:rsidRPr="00320328" w:rsidRDefault="008F26F7" w:rsidP="00923D56">
            <w:pPr>
              <w:pStyle w:val="TableBody0"/>
              <w:ind w:left="0" w:right="0"/>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We will make it easy to access and use information and be supported by the NDIS to lead your life.</w:t>
            </w:r>
          </w:p>
        </w:tc>
        <w:tc>
          <w:tcPr>
            <w:tcW w:w="1840" w:type="pct"/>
          </w:tcPr>
          <w:p w14:paraId="61915825" w14:textId="2C120A0B" w:rsidR="008F26F7" w:rsidRPr="00320328" w:rsidRDefault="008F26F7" w:rsidP="00923D56">
            <w:pPr>
              <w:pStyle w:val="TableBody0"/>
              <w:ind w:left="0" w:right="0"/>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We will:</w:t>
            </w:r>
          </w:p>
          <w:p w14:paraId="1FEF7855" w14:textId="55211798" w:rsidR="008F26F7" w:rsidRPr="00320328" w:rsidRDefault="008F26F7" w:rsidP="000519D4">
            <w:pPr>
              <w:pStyle w:val="TableBullet"/>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 xml:space="preserve">make our </w:t>
            </w:r>
            <w:r w:rsidR="00C64A59">
              <w:rPr>
                <w:lang w:val="en-AU"/>
              </w:rPr>
              <w:t>processes</w:t>
            </w:r>
            <w:r w:rsidRPr="00320328">
              <w:rPr>
                <w:lang w:val="en-AU"/>
              </w:rPr>
              <w:t xml:space="preserve"> simple and easy to understand and use</w:t>
            </w:r>
          </w:p>
          <w:p w14:paraId="40E81624" w14:textId="0B67BCBB" w:rsidR="008F26F7" w:rsidRPr="00320328" w:rsidRDefault="008F26F7" w:rsidP="000519D4">
            <w:pPr>
              <w:pStyle w:val="TableBullet"/>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give you</w:t>
            </w:r>
            <w:r w:rsidR="00C64A59">
              <w:rPr>
                <w:lang w:val="en-AU"/>
              </w:rPr>
              <w:t xml:space="preserve"> information</w:t>
            </w:r>
            <w:r w:rsidRPr="00320328">
              <w:rPr>
                <w:lang w:val="en-AU"/>
              </w:rPr>
              <w:t xml:space="preserve"> so you are prepared and supported to make decisions</w:t>
            </w:r>
          </w:p>
          <w:p w14:paraId="22A644F0" w14:textId="278A691C" w:rsidR="008F26F7" w:rsidRPr="00320328" w:rsidRDefault="008F26F7" w:rsidP="000519D4">
            <w:pPr>
              <w:pStyle w:val="TableBullet"/>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inform you of your rights with the NDIS and providers</w:t>
            </w:r>
          </w:p>
          <w:p w14:paraId="5FAF6734" w14:textId="33C85D3B" w:rsidR="008F26F7" w:rsidRPr="00320328" w:rsidRDefault="008F26F7" w:rsidP="000519D4">
            <w:pPr>
              <w:pStyle w:val="TableBullet"/>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support and promote your voice so you have control of your plan</w:t>
            </w:r>
          </w:p>
          <w:p w14:paraId="7D9A89E2" w14:textId="0DD56C01" w:rsidR="008F26F7" w:rsidRPr="00320328" w:rsidRDefault="008F26F7" w:rsidP="00DF12CF">
            <w:pPr>
              <w:pStyle w:val="TableBullet"/>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 xml:space="preserve">include people with disability and the community to help us develop and </w:t>
            </w:r>
            <w:r w:rsidR="00A1516A" w:rsidRPr="00320328">
              <w:rPr>
                <w:lang w:val="en-AU"/>
              </w:rPr>
              <w:t>test</w:t>
            </w:r>
            <w:r w:rsidR="00A1516A" w:rsidRPr="00320328">
              <w:t xml:space="preserve"> our</w:t>
            </w:r>
            <w:r w:rsidRPr="00320328">
              <w:rPr>
                <w:lang w:val="en-AU"/>
              </w:rPr>
              <w:t xml:space="preserve"> processes.</w:t>
            </w:r>
          </w:p>
        </w:tc>
      </w:tr>
      <w:tr w:rsidR="008F26F7" w:rsidRPr="00320328" w14:paraId="7E237E26" w14:textId="77777777" w:rsidTr="00173185">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557" w:type="pct"/>
          </w:tcPr>
          <w:p w14:paraId="5B76E5B3" w14:textId="57875AEF" w:rsidR="008F26F7" w:rsidRPr="00320328" w:rsidRDefault="008F26F7" w:rsidP="00923D56">
            <w:pPr>
              <w:pStyle w:val="TableBody0"/>
              <w:ind w:left="0" w:right="0"/>
              <w:rPr>
                <w:lang w:val="en-AU"/>
              </w:rPr>
            </w:pPr>
            <w:r w:rsidRPr="00320328">
              <w:rPr>
                <w:lang w:val="en-AU"/>
              </w:rPr>
              <w:t>Connected</w:t>
            </w:r>
          </w:p>
        </w:tc>
        <w:tc>
          <w:tcPr>
            <w:tcW w:w="1603" w:type="pct"/>
          </w:tcPr>
          <w:p w14:paraId="52F9CC3C" w14:textId="1BF004AE" w:rsidR="008F26F7" w:rsidRPr="00320328" w:rsidRDefault="008F26F7" w:rsidP="00923D56">
            <w:pPr>
              <w:pStyle w:val="TableBody0"/>
              <w:ind w:left="0" w:right="0"/>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We will support you to access the services and supports you need.</w:t>
            </w:r>
          </w:p>
        </w:tc>
        <w:tc>
          <w:tcPr>
            <w:tcW w:w="1840" w:type="pct"/>
          </w:tcPr>
          <w:p w14:paraId="541D0911" w14:textId="48629BCF" w:rsidR="008F26F7" w:rsidRPr="00320328" w:rsidRDefault="008F26F7" w:rsidP="00923D56">
            <w:pPr>
              <w:pStyle w:val="TableBody0"/>
              <w:ind w:left="0" w:right="0"/>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We will:</w:t>
            </w:r>
          </w:p>
          <w:p w14:paraId="78F1A0E5" w14:textId="332B2080" w:rsidR="008F26F7" w:rsidRPr="00320328" w:rsidRDefault="008F26F7" w:rsidP="000519D4">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 xml:space="preserve">give you </w:t>
            </w:r>
            <w:r w:rsidR="00C64A59">
              <w:rPr>
                <w:lang w:val="en-AU"/>
              </w:rPr>
              <w:t>options</w:t>
            </w:r>
            <w:r w:rsidRPr="00320328">
              <w:rPr>
                <w:lang w:val="en-AU"/>
              </w:rPr>
              <w:t xml:space="preserve"> so you can choose how you connect with us</w:t>
            </w:r>
          </w:p>
          <w:p w14:paraId="68B67B95" w14:textId="4DA81CED" w:rsidR="008F26F7" w:rsidRPr="00320328" w:rsidRDefault="008F26F7" w:rsidP="000519D4">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help you to use your plan and find supports and services</w:t>
            </w:r>
          </w:p>
          <w:p w14:paraId="3BAFEFDA" w14:textId="1E680A49" w:rsidR="008F26F7" w:rsidRPr="00320328" w:rsidRDefault="008F26F7" w:rsidP="000519D4">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 xml:space="preserve">help you understand and find other government and community services and </w:t>
            </w:r>
            <w:r w:rsidR="00C64A59" w:rsidRPr="00320328">
              <w:t>supports</w:t>
            </w:r>
            <w:r w:rsidR="008C71B6" w:rsidRPr="00320328">
              <w:t xml:space="preserve"> you</w:t>
            </w:r>
            <w:r w:rsidRPr="00320328">
              <w:rPr>
                <w:lang w:val="en-AU"/>
              </w:rPr>
              <w:t xml:space="preserve"> can access</w:t>
            </w:r>
          </w:p>
          <w:p w14:paraId="6791472C" w14:textId="5922609E" w:rsidR="008F26F7" w:rsidRPr="00320328" w:rsidRDefault="008F26F7" w:rsidP="000519D4">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build community awareness and understanding of the NDIS</w:t>
            </w:r>
          </w:p>
          <w:p w14:paraId="64C53F8A" w14:textId="3ABA46EB" w:rsidR="008F26F7" w:rsidRPr="00320328" w:rsidRDefault="008F26F7" w:rsidP="00DF12CF">
            <w:pPr>
              <w:pStyle w:val="TableBullet"/>
              <w:cnfStyle w:val="000000100000" w:firstRow="0" w:lastRow="0" w:firstColumn="0" w:lastColumn="0" w:oddVBand="0" w:evenVBand="0" w:oddHBand="1" w:evenHBand="0" w:firstRowFirstColumn="0" w:firstRowLastColumn="0" w:lastRowFirstColumn="0" w:lastRowLastColumn="0"/>
              <w:rPr>
                <w:rFonts w:cs="Arial"/>
                <w:lang w:val="en-AU"/>
              </w:rPr>
            </w:pPr>
            <w:r w:rsidRPr="00320328">
              <w:rPr>
                <w:lang w:val="en-AU"/>
              </w:rPr>
              <w:t>connect with participants from all communities, especially in First Nations, culturally and linguistically diverse and LGBT</w:t>
            </w:r>
            <w:r w:rsidR="00266E2A" w:rsidRPr="00320328">
              <w:rPr>
                <w:lang w:val="en-AU"/>
              </w:rPr>
              <w:t>I</w:t>
            </w:r>
            <w:r w:rsidRPr="00320328">
              <w:rPr>
                <w:lang w:val="en-AU"/>
              </w:rPr>
              <w:t>QA+ communities.</w:t>
            </w:r>
          </w:p>
        </w:tc>
      </w:tr>
      <w:tr w:rsidR="008F26F7" w:rsidRPr="00320328" w14:paraId="574C672B" w14:textId="77777777" w:rsidTr="00173185">
        <w:trPr>
          <w:cnfStyle w:val="000000010000" w:firstRow="0" w:lastRow="0" w:firstColumn="0" w:lastColumn="0" w:oddVBand="0" w:evenVBand="0" w:oddHBand="0" w:evenHBand="1"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557" w:type="pct"/>
          </w:tcPr>
          <w:p w14:paraId="32AB8306" w14:textId="77777777" w:rsidR="008F26F7" w:rsidRPr="00320328" w:rsidRDefault="008F26F7" w:rsidP="00923D56">
            <w:pPr>
              <w:pStyle w:val="TableBody0"/>
              <w:ind w:left="0" w:right="0"/>
              <w:rPr>
                <w:b w:val="0"/>
                <w:bCs w:val="0"/>
                <w:lang w:val="en-AU"/>
              </w:rPr>
            </w:pPr>
            <w:r w:rsidRPr="00320328">
              <w:rPr>
                <w:lang w:val="en-AU"/>
              </w:rPr>
              <w:t>Mutually responsible</w:t>
            </w:r>
          </w:p>
        </w:tc>
        <w:tc>
          <w:tcPr>
            <w:tcW w:w="1603" w:type="pct"/>
          </w:tcPr>
          <w:p w14:paraId="78CE4389" w14:textId="062D9EF9" w:rsidR="008F26F7" w:rsidRPr="00320328" w:rsidRDefault="008F26F7" w:rsidP="00923D56">
            <w:pPr>
              <w:pStyle w:val="TableBody0"/>
              <w:ind w:left="0" w:right="0"/>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 xml:space="preserve">We will work together with you to create a respectful working relationship. You can </w:t>
            </w:r>
            <w:r w:rsidR="00BB5855">
              <w:rPr>
                <w:lang w:val="en-AU"/>
              </w:rPr>
              <w:t>help</w:t>
            </w:r>
            <w:r w:rsidR="00323918" w:rsidRPr="00320328">
              <w:rPr>
                <w:lang w:val="en-AU"/>
              </w:rPr>
              <w:t xml:space="preserve"> </w:t>
            </w:r>
            <w:r w:rsidRPr="00320328">
              <w:rPr>
                <w:lang w:val="en-AU"/>
              </w:rPr>
              <w:t>us and our partners provide you with a high standard of service by taking responsibility for:</w:t>
            </w:r>
          </w:p>
          <w:p w14:paraId="1C01CE1E" w14:textId="236C5E19" w:rsidR="008F26F7" w:rsidRPr="00320328" w:rsidRDefault="008F26F7" w:rsidP="00AE4DE2">
            <w:pPr>
              <w:pStyle w:val="TableBullet"/>
              <w:cnfStyle w:val="000000010000" w:firstRow="0" w:lastRow="0" w:firstColumn="0" w:lastColumn="0" w:oddVBand="0" w:evenVBand="0" w:oddHBand="0" w:evenHBand="1" w:firstRowFirstColumn="0" w:firstRowLastColumn="0" w:lastRowFirstColumn="0" w:lastRowLastColumn="0"/>
              <w:rPr>
                <w:lang w:val="en-AU"/>
              </w:rPr>
            </w:pPr>
            <w:r w:rsidRPr="415E4C62">
              <w:rPr>
                <w:lang w:val="en-AU"/>
              </w:rPr>
              <w:t>being respectful</w:t>
            </w:r>
            <w:r w:rsidR="18A34ED4" w:rsidRPr="415E4C62">
              <w:rPr>
                <w:lang w:val="en-AU"/>
              </w:rPr>
              <w:t xml:space="preserve"> and</w:t>
            </w:r>
            <w:r w:rsidRPr="415E4C62">
              <w:rPr>
                <w:lang w:val="en-AU"/>
              </w:rPr>
              <w:t xml:space="preserve"> fair towards our staff</w:t>
            </w:r>
            <w:r w:rsidR="3E7B4130" w:rsidRPr="415E4C62">
              <w:rPr>
                <w:lang w:val="en-AU"/>
              </w:rPr>
              <w:t xml:space="preserve"> so they feel safe</w:t>
            </w:r>
          </w:p>
          <w:p w14:paraId="421E749F" w14:textId="4EA8B411" w:rsidR="008F26F7" w:rsidRPr="00320328" w:rsidRDefault="008F26F7" w:rsidP="00AE4DE2">
            <w:pPr>
              <w:pStyle w:val="TableBullet"/>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giving us constructive feedback about our performance so we can improve our services.</w:t>
            </w:r>
          </w:p>
        </w:tc>
        <w:tc>
          <w:tcPr>
            <w:tcW w:w="1840" w:type="pct"/>
          </w:tcPr>
          <w:p w14:paraId="256CDD5E" w14:textId="02C0F417" w:rsidR="008F26F7" w:rsidRPr="00320328" w:rsidRDefault="008F26F7" w:rsidP="00C614CC">
            <w:pPr>
              <w:pStyle w:val="TableBody0"/>
              <w:ind w:left="0" w:right="0"/>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We will take responsibility for:</w:t>
            </w:r>
          </w:p>
          <w:p w14:paraId="5C753551" w14:textId="29073BE5" w:rsidR="008F26F7" w:rsidRPr="00320328" w:rsidRDefault="008F26F7" w:rsidP="000519D4">
            <w:pPr>
              <w:pStyle w:val="TableBullet"/>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deliver</w:t>
            </w:r>
            <w:r w:rsidR="00C614CC">
              <w:rPr>
                <w:lang w:val="en-AU"/>
              </w:rPr>
              <w:t>ing</w:t>
            </w:r>
            <w:r w:rsidRPr="00320328">
              <w:rPr>
                <w:lang w:val="en-AU"/>
              </w:rPr>
              <w:t xml:space="preserve"> the best possible experience of the NDIS that</w:t>
            </w:r>
            <w:r w:rsidR="000004C1">
              <w:rPr>
                <w:lang w:val="en-AU"/>
              </w:rPr>
              <w:t>’</w:t>
            </w:r>
            <w:r w:rsidRPr="00320328">
              <w:rPr>
                <w:lang w:val="en-AU"/>
              </w:rPr>
              <w:t xml:space="preserve"> is respectful, fair, committed to service, accountable and ethical</w:t>
            </w:r>
          </w:p>
          <w:p w14:paraId="178B39EC" w14:textId="2C99976D" w:rsidR="008F26F7" w:rsidRPr="00320328" w:rsidRDefault="008F26F7" w:rsidP="000519D4">
            <w:pPr>
              <w:pStyle w:val="TableBullet"/>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adhering to the values of the Australian Public Service.</w:t>
            </w:r>
          </w:p>
          <w:p w14:paraId="6BE8A69B" w14:textId="370798B8" w:rsidR="008F26F7" w:rsidRPr="00320328" w:rsidRDefault="1703ACD7" w:rsidP="00C614CC">
            <w:pPr>
              <w:pStyle w:val="TableBody0"/>
              <w:ind w:left="0" w:right="0"/>
              <w:cnfStyle w:val="000000010000" w:firstRow="0" w:lastRow="0" w:firstColumn="0" w:lastColumn="0" w:oddVBand="0" w:evenVBand="0" w:oddHBand="0" w:evenHBand="1" w:firstRowFirstColumn="0" w:firstRowLastColumn="0" w:lastRowFirstColumn="0" w:lastRowLastColumn="0"/>
              <w:rPr>
                <w:lang w:val="en-AU"/>
              </w:rPr>
            </w:pPr>
            <w:r w:rsidRPr="415E4C62">
              <w:rPr>
                <w:lang w:val="en-AU"/>
              </w:rPr>
              <w:t xml:space="preserve">You can </w:t>
            </w:r>
            <w:r w:rsidR="00B12222">
              <w:rPr>
                <w:lang w:val="en-AU"/>
              </w:rPr>
              <w:t>find</w:t>
            </w:r>
            <w:r w:rsidR="5F2FB4C7" w:rsidRPr="415E4C62">
              <w:rPr>
                <w:lang w:val="en-AU"/>
              </w:rPr>
              <w:t xml:space="preserve"> i</w:t>
            </w:r>
            <w:r w:rsidR="008F26F7" w:rsidRPr="415E4C62">
              <w:rPr>
                <w:lang w:val="en-AU"/>
              </w:rPr>
              <w:t xml:space="preserve">nformation </w:t>
            </w:r>
            <w:r w:rsidR="04257FEA" w:rsidRPr="415E4C62">
              <w:rPr>
                <w:lang w:val="en-AU"/>
              </w:rPr>
              <w:t>about</w:t>
            </w:r>
            <w:r w:rsidR="5F2FB4C7" w:rsidRPr="415E4C62">
              <w:rPr>
                <w:lang w:val="en-AU"/>
              </w:rPr>
              <w:t xml:space="preserve"> the</w:t>
            </w:r>
            <w:r w:rsidR="04257FEA" w:rsidRPr="415E4C62">
              <w:rPr>
                <w:lang w:val="en-AU"/>
              </w:rPr>
              <w:t xml:space="preserve"> </w:t>
            </w:r>
            <w:r w:rsidR="008F26F7" w:rsidRPr="415E4C62">
              <w:rPr>
                <w:lang w:val="en-AU"/>
              </w:rPr>
              <w:t xml:space="preserve">actions </w:t>
            </w:r>
            <w:r w:rsidR="04257FEA" w:rsidRPr="415E4C62">
              <w:rPr>
                <w:lang w:val="en-AU"/>
              </w:rPr>
              <w:t xml:space="preserve">that our </w:t>
            </w:r>
            <w:r w:rsidR="008F26F7" w:rsidRPr="415E4C62">
              <w:rPr>
                <w:lang w:val="en-AU"/>
              </w:rPr>
              <w:t xml:space="preserve">staff may take </w:t>
            </w:r>
            <w:r w:rsidR="26553E3A" w:rsidRPr="415E4C62">
              <w:rPr>
                <w:lang w:val="en-AU"/>
              </w:rPr>
              <w:t xml:space="preserve">when </w:t>
            </w:r>
            <w:r w:rsidR="008F26F7" w:rsidRPr="415E4C62">
              <w:rPr>
                <w:lang w:val="en-AU"/>
              </w:rPr>
              <w:t xml:space="preserve">participant behaviour </w:t>
            </w:r>
            <w:r w:rsidR="00B12222">
              <w:rPr>
                <w:lang w:val="en-AU"/>
              </w:rPr>
              <w:t>is not</w:t>
            </w:r>
            <w:r w:rsidR="008F26F7" w:rsidRPr="415E4C62">
              <w:rPr>
                <w:lang w:val="en-AU"/>
              </w:rPr>
              <w:t xml:space="preserve"> respectful, </w:t>
            </w:r>
            <w:bookmarkStart w:id="15" w:name="_Int_PktThxGo"/>
            <w:r w:rsidR="008F26F7" w:rsidRPr="415E4C62">
              <w:rPr>
                <w:lang w:val="en-AU"/>
              </w:rPr>
              <w:t>fair</w:t>
            </w:r>
            <w:bookmarkEnd w:id="15"/>
            <w:r w:rsidR="008F26F7" w:rsidRPr="415E4C62">
              <w:rPr>
                <w:lang w:val="en-AU"/>
              </w:rPr>
              <w:t xml:space="preserve"> or safe at </w:t>
            </w:r>
            <w:hyperlink r:id="rId16">
              <w:r w:rsidR="2B3ABF47" w:rsidRPr="415E4C62">
                <w:rPr>
                  <w:rStyle w:val="Hyperlink"/>
                  <w:lang w:val="en-AU"/>
                </w:rPr>
                <w:t>Safe and respectful interactions</w:t>
              </w:r>
            </w:hyperlink>
            <w:r w:rsidR="2B3ABF47" w:rsidRPr="415E4C62">
              <w:rPr>
                <w:lang w:val="en-AU"/>
              </w:rPr>
              <w:t>.</w:t>
            </w:r>
          </w:p>
        </w:tc>
      </w:tr>
    </w:tbl>
    <w:p w14:paraId="68390B43" w14:textId="77777777" w:rsidR="00304BBE" w:rsidRDefault="00304BBE">
      <w:pPr>
        <w:spacing w:before="120" w:line="288" w:lineRule="auto"/>
        <w:rPr>
          <w:b/>
          <w:bCs/>
          <w:color w:val="742379" w:themeColor="text1"/>
          <w:sz w:val="52"/>
          <w:szCs w:val="36"/>
        </w:rPr>
      </w:pPr>
      <w:r>
        <w:br w:type="page"/>
      </w:r>
    </w:p>
    <w:p w14:paraId="7A70B20F" w14:textId="7079F75A" w:rsidR="008F26F7" w:rsidRPr="00320328" w:rsidRDefault="008F26F7" w:rsidP="002C69CC">
      <w:pPr>
        <w:pStyle w:val="Heading2"/>
        <w:rPr>
          <w:szCs w:val="24"/>
        </w:rPr>
      </w:pPr>
      <w:bookmarkStart w:id="16" w:name="_Toc241058145"/>
      <w:r w:rsidRPr="00320328">
        <w:t xml:space="preserve">The service standards you can </w:t>
      </w:r>
      <w:r w:rsidRPr="007A7E51">
        <w:t>expect</w:t>
      </w:r>
      <w:bookmarkEnd w:id="16"/>
      <w:r w:rsidRPr="00320328">
        <w:t xml:space="preserve"> </w:t>
      </w:r>
    </w:p>
    <w:p w14:paraId="506BE8AD" w14:textId="68EC977F" w:rsidR="008F26F7" w:rsidRPr="00320328" w:rsidRDefault="00D231D7" w:rsidP="008F26F7">
      <w:pPr>
        <w:rPr>
          <w:rFonts w:cs="Arial"/>
        </w:rPr>
      </w:pPr>
      <w:r w:rsidRPr="23D1CB8A">
        <w:rPr>
          <w:rFonts w:cs="Arial"/>
        </w:rPr>
        <w:t>Table 2 lists the</w:t>
      </w:r>
      <w:r w:rsidR="008F26F7" w:rsidRPr="23D1CB8A">
        <w:rPr>
          <w:rFonts w:cs="Arial"/>
        </w:rPr>
        <w:t xml:space="preserve"> service standards set out in the legislated Participant Service Guarantee.</w:t>
      </w:r>
      <w:bookmarkStart w:id="17" w:name="_Hlk108164816"/>
      <w:r w:rsidR="008F26F7" w:rsidRPr="23D1CB8A">
        <w:rPr>
          <w:rFonts w:cs="Arial"/>
        </w:rPr>
        <w:t xml:space="preserve"> The NDIA reports on our performance against the Participant Service Guarantee in </w:t>
      </w:r>
      <w:r w:rsidRPr="23D1CB8A">
        <w:rPr>
          <w:rFonts w:cs="Arial"/>
        </w:rPr>
        <w:t>q</w:t>
      </w:r>
      <w:r w:rsidR="008F26F7" w:rsidRPr="23D1CB8A">
        <w:rPr>
          <w:rFonts w:cs="Arial"/>
        </w:rPr>
        <w:t xml:space="preserve">uarterly </w:t>
      </w:r>
      <w:r w:rsidRPr="23D1CB8A">
        <w:rPr>
          <w:rFonts w:cs="Arial"/>
        </w:rPr>
        <w:t>r</w:t>
      </w:r>
      <w:r w:rsidR="008F26F7" w:rsidRPr="23D1CB8A">
        <w:rPr>
          <w:rFonts w:cs="Arial"/>
        </w:rPr>
        <w:t xml:space="preserve">eports to </w:t>
      </w:r>
      <w:r w:rsidRPr="23D1CB8A">
        <w:rPr>
          <w:rFonts w:cs="Arial"/>
        </w:rPr>
        <w:t xml:space="preserve">Australia’s </w:t>
      </w:r>
      <w:r w:rsidR="008F26F7" w:rsidRPr="23D1CB8A">
        <w:rPr>
          <w:rFonts w:cs="Arial"/>
        </w:rPr>
        <w:t>disability ministers</w:t>
      </w:r>
      <w:bookmarkEnd w:id="17"/>
      <w:r w:rsidR="008F26F7" w:rsidRPr="23D1CB8A">
        <w:rPr>
          <w:rFonts w:cs="Arial"/>
        </w:rPr>
        <w:t>.</w:t>
      </w:r>
    </w:p>
    <w:p w14:paraId="15D36564" w14:textId="7018DF3D" w:rsidR="00205108" w:rsidRPr="00623B06" w:rsidRDefault="00205108" w:rsidP="00623B06">
      <w:pPr>
        <w:rPr>
          <w:rStyle w:val="Strong"/>
        </w:rPr>
      </w:pPr>
      <w:r w:rsidRPr="00623B06">
        <w:rPr>
          <w:rStyle w:val="Strong"/>
        </w:rPr>
        <w:t xml:space="preserve">Table </w:t>
      </w:r>
      <w:r w:rsidR="002A582A" w:rsidRPr="00623B06">
        <w:rPr>
          <w:rStyle w:val="Strong"/>
        </w:rPr>
        <w:fldChar w:fldCharType="begin"/>
      </w:r>
      <w:r w:rsidR="002A582A" w:rsidRPr="00623B06">
        <w:rPr>
          <w:rStyle w:val="Strong"/>
        </w:rPr>
        <w:instrText xml:space="preserve"> SEQ Table \* ARABIC </w:instrText>
      </w:r>
      <w:r w:rsidR="002A582A" w:rsidRPr="00623B06">
        <w:rPr>
          <w:rStyle w:val="Strong"/>
        </w:rPr>
        <w:fldChar w:fldCharType="separate"/>
      </w:r>
      <w:r w:rsidR="002A582A" w:rsidRPr="00623B06">
        <w:rPr>
          <w:rStyle w:val="Strong"/>
        </w:rPr>
        <w:t>2</w:t>
      </w:r>
      <w:r w:rsidR="002A582A" w:rsidRPr="00623B06">
        <w:rPr>
          <w:rStyle w:val="Strong"/>
        </w:rPr>
        <w:fldChar w:fldCharType="end"/>
      </w:r>
      <w:r w:rsidR="00BF3CC4" w:rsidRPr="00623B06">
        <w:rPr>
          <w:rStyle w:val="Strong"/>
        </w:rPr>
        <w:t xml:space="preserve">: </w:t>
      </w:r>
      <w:r w:rsidR="00B8122D">
        <w:rPr>
          <w:rStyle w:val="Strong"/>
        </w:rPr>
        <w:t>Participant Service Guarantee</w:t>
      </w:r>
      <w:r w:rsidR="00B8122D" w:rsidRPr="00623B06">
        <w:rPr>
          <w:rStyle w:val="Strong"/>
        </w:rPr>
        <w:t xml:space="preserve"> </w:t>
      </w:r>
      <w:r w:rsidR="00BF3CC4" w:rsidRPr="00623B06">
        <w:rPr>
          <w:rStyle w:val="Strong"/>
        </w:rPr>
        <w:t>Service Standards</w:t>
      </w:r>
    </w:p>
    <w:tbl>
      <w:tblPr>
        <w:tblStyle w:val="LightShading-Accent4"/>
        <w:tblW w:w="5000" w:type="pct"/>
        <w:tblBorders>
          <w:top w:val="single" w:sz="4" w:space="0" w:color="742379" w:themeColor="text1"/>
          <w:left w:val="single" w:sz="4" w:space="0" w:color="742379" w:themeColor="text1"/>
          <w:bottom w:val="single" w:sz="4" w:space="0" w:color="742379" w:themeColor="text1"/>
          <w:right w:val="single" w:sz="4" w:space="0" w:color="742379" w:themeColor="text1"/>
          <w:insideH w:val="single" w:sz="4" w:space="0" w:color="742379" w:themeColor="text1"/>
          <w:insideV w:val="single" w:sz="4" w:space="0" w:color="742379" w:themeColor="text1"/>
        </w:tblBorders>
        <w:tblLook w:val="04A0" w:firstRow="1" w:lastRow="0" w:firstColumn="1" w:lastColumn="0" w:noHBand="0" w:noVBand="1"/>
        <w:tblCaption w:val="Participant Service Guarantee"/>
        <w:tblDescription w:val="The service standards you can expect from us"/>
      </w:tblPr>
      <w:tblGrid>
        <w:gridCol w:w="1990"/>
        <w:gridCol w:w="5523"/>
        <w:gridCol w:w="1513"/>
      </w:tblGrid>
      <w:tr w:rsidR="00897EAB" w:rsidRPr="00320328" w14:paraId="143DF1A6" w14:textId="77777777" w:rsidTr="00F4597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102" w:type="pct"/>
            <w:tcBorders>
              <w:right w:val="single" w:sz="4" w:space="0" w:color="F9F9F9" w:themeColor="background1"/>
            </w:tcBorders>
          </w:tcPr>
          <w:p w14:paraId="56CA1F2B" w14:textId="77777777" w:rsidR="008F26F7" w:rsidRPr="007C30F7" w:rsidRDefault="008F26F7" w:rsidP="003A3628">
            <w:pPr>
              <w:pStyle w:val="TableBody0"/>
              <w:ind w:left="0" w:right="0"/>
              <w:rPr>
                <w:b w:val="0"/>
                <w:bCs w:val="0"/>
                <w:sz w:val="24"/>
                <w:szCs w:val="24"/>
                <w:lang w:val="en-AU"/>
              </w:rPr>
            </w:pPr>
            <w:r w:rsidRPr="005A3813">
              <w:rPr>
                <w:szCs w:val="24"/>
              </w:rPr>
              <w:t>Service type</w:t>
            </w:r>
          </w:p>
        </w:tc>
        <w:tc>
          <w:tcPr>
            <w:tcW w:w="3059" w:type="pct"/>
            <w:tcBorders>
              <w:left w:val="single" w:sz="4" w:space="0" w:color="F9F9F9" w:themeColor="background1"/>
              <w:right w:val="single" w:sz="4" w:space="0" w:color="F9F9F9" w:themeColor="background1"/>
            </w:tcBorders>
          </w:tcPr>
          <w:p w14:paraId="231AAB29" w14:textId="58992DA6" w:rsidR="008F26F7" w:rsidRPr="007C30F7" w:rsidRDefault="008F26F7" w:rsidP="003A3628">
            <w:pPr>
              <w:pStyle w:val="TableBody0"/>
              <w:ind w:left="0" w:right="0"/>
              <w:cnfStyle w:val="100000000000" w:firstRow="1" w:lastRow="0" w:firstColumn="0" w:lastColumn="0" w:oddVBand="0" w:evenVBand="0" w:oddHBand="0" w:evenHBand="0" w:firstRowFirstColumn="0" w:firstRowLastColumn="0" w:lastRowFirstColumn="0" w:lastRowLastColumn="0"/>
              <w:rPr>
                <w:b w:val="0"/>
                <w:bCs w:val="0"/>
                <w:sz w:val="24"/>
                <w:szCs w:val="24"/>
                <w:lang w:val="en-AU"/>
              </w:rPr>
            </w:pPr>
            <w:r w:rsidRPr="005A3813">
              <w:rPr>
                <w:szCs w:val="24"/>
              </w:rPr>
              <w:t>Description of the service being guaranteed</w:t>
            </w:r>
          </w:p>
        </w:tc>
        <w:tc>
          <w:tcPr>
            <w:tcW w:w="838" w:type="pct"/>
            <w:tcBorders>
              <w:left w:val="single" w:sz="4" w:space="0" w:color="F9F9F9" w:themeColor="background1"/>
            </w:tcBorders>
          </w:tcPr>
          <w:p w14:paraId="51250502" w14:textId="4FCDBCB9" w:rsidR="008F26F7" w:rsidRPr="007C30F7" w:rsidRDefault="008F26F7" w:rsidP="003A3628">
            <w:pPr>
              <w:pStyle w:val="TableBody0"/>
              <w:ind w:left="0" w:right="0"/>
              <w:cnfStyle w:val="100000000000" w:firstRow="1" w:lastRow="0" w:firstColumn="0" w:lastColumn="0" w:oddVBand="0" w:evenVBand="0" w:oddHBand="0" w:evenHBand="0" w:firstRowFirstColumn="0" w:firstRowLastColumn="0" w:lastRowFirstColumn="0" w:lastRowLastColumn="0"/>
              <w:rPr>
                <w:b w:val="0"/>
                <w:bCs w:val="0"/>
                <w:sz w:val="24"/>
                <w:szCs w:val="24"/>
                <w:lang w:val="en-AU"/>
              </w:rPr>
            </w:pPr>
            <w:r w:rsidRPr="005A3813">
              <w:rPr>
                <w:szCs w:val="24"/>
              </w:rPr>
              <w:t xml:space="preserve">Service </w:t>
            </w:r>
            <w:r w:rsidR="00235535" w:rsidRPr="005A3813">
              <w:rPr>
                <w:szCs w:val="24"/>
              </w:rPr>
              <w:t>g</w:t>
            </w:r>
            <w:r w:rsidRPr="005A3813">
              <w:rPr>
                <w:szCs w:val="24"/>
              </w:rPr>
              <w:t>uarantee</w:t>
            </w:r>
          </w:p>
        </w:tc>
      </w:tr>
      <w:tr w:rsidR="008F26F7" w:rsidRPr="00320328" w14:paraId="5C844D00" w14:textId="77777777" w:rsidTr="008F7F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2" w:type="pct"/>
          </w:tcPr>
          <w:p w14:paraId="276C3191" w14:textId="77777777" w:rsidR="008F26F7" w:rsidRPr="00320328" w:rsidRDefault="008F26F7" w:rsidP="003A3628">
            <w:pPr>
              <w:pStyle w:val="TableBody0"/>
              <w:ind w:left="0" w:right="0"/>
              <w:rPr>
                <w:lang w:val="en-AU"/>
              </w:rPr>
            </w:pPr>
            <w:r w:rsidRPr="00320328">
              <w:rPr>
                <w:color w:val="000000"/>
                <w:lang w:val="en-AU"/>
              </w:rPr>
              <w:t>Access</w:t>
            </w:r>
          </w:p>
        </w:tc>
        <w:tc>
          <w:tcPr>
            <w:tcW w:w="3059" w:type="pct"/>
          </w:tcPr>
          <w:p w14:paraId="7CB64D5B" w14:textId="6C51DE2B" w:rsidR="008F26F7" w:rsidRPr="00320328" w:rsidRDefault="6FCCBA55"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351F3FE7">
              <w:rPr>
                <w:color w:val="000000" w:themeColor="accent6"/>
                <w:lang w:val="en-AU"/>
              </w:rPr>
              <w:t>Make an access decision or a request for more information after an access request has been received</w:t>
            </w:r>
            <w:r w:rsidR="008F7FD2">
              <w:rPr>
                <w:color w:val="000000" w:themeColor="accent6"/>
                <w:lang w:val="en-AU"/>
              </w:rPr>
              <w:t>.</w:t>
            </w:r>
          </w:p>
        </w:tc>
        <w:tc>
          <w:tcPr>
            <w:tcW w:w="838" w:type="pct"/>
          </w:tcPr>
          <w:p w14:paraId="78C29969" w14:textId="658B551B" w:rsidR="008F26F7" w:rsidRPr="00320328" w:rsidRDefault="00E2264E"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Pr>
                <w:color w:val="000000"/>
                <w:lang w:val="en-AU"/>
              </w:rPr>
              <w:t>90</w:t>
            </w:r>
            <w:r w:rsidR="008F26F7" w:rsidRPr="00320328">
              <w:rPr>
                <w:color w:val="000000"/>
                <w:lang w:val="en-AU"/>
              </w:rPr>
              <w:t xml:space="preserve"> days</w:t>
            </w:r>
          </w:p>
        </w:tc>
      </w:tr>
      <w:tr w:rsidR="008F26F7" w:rsidRPr="00320328" w14:paraId="17910C29" w14:textId="77777777" w:rsidTr="008F7FD2">
        <w:trPr>
          <w:cnfStyle w:val="000000010000" w:firstRow="0" w:lastRow="0" w:firstColumn="0" w:lastColumn="0" w:oddVBand="0" w:evenVBand="0" w:oddHBand="0" w:evenHBand="1"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5A8ADC94" w14:textId="77777777" w:rsidR="008F26F7" w:rsidRPr="00320328" w:rsidRDefault="008F26F7" w:rsidP="003A3628">
            <w:pPr>
              <w:pStyle w:val="TableBody0"/>
              <w:ind w:left="0" w:right="0"/>
              <w:rPr>
                <w:lang w:val="en-AU"/>
              </w:rPr>
            </w:pPr>
            <w:r w:rsidRPr="00320328">
              <w:rPr>
                <w:color w:val="000000"/>
                <w:lang w:val="en-AU"/>
              </w:rPr>
              <w:t>Access</w:t>
            </w:r>
          </w:p>
        </w:tc>
        <w:tc>
          <w:tcPr>
            <w:tcW w:w="3059" w:type="pct"/>
          </w:tcPr>
          <w:p w14:paraId="1C3D02F8" w14:textId="7B907BCD" w:rsidR="008F26F7" w:rsidRPr="00320328" w:rsidRDefault="6FCCBA55"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351F3FE7">
              <w:rPr>
                <w:color w:val="000000" w:themeColor="accent6"/>
                <w:lang w:val="en-AU"/>
              </w:rPr>
              <w:t>Allow sufficient time for prospective participants to provide information, after the NDIA has requested further information</w:t>
            </w:r>
            <w:r w:rsidR="1837E243" w:rsidRPr="351F3FE7">
              <w:rPr>
                <w:color w:val="000000" w:themeColor="accent6"/>
                <w:lang w:val="en-AU"/>
              </w:rPr>
              <w:t>.</w:t>
            </w:r>
          </w:p>
        </w:tc>
        <w:tc>
          <w:tcPr>
            <w:tcW w:w="838" w:type="pct"/>
          </w:tcPr>
          <w:p w14:paraId="6BA79877" w14:textId="77777777" w:rsidR="008F26F7" w:rsidRPr="00320328" w:rsidRDefault="008F26F7"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00320328">
              <w:rPr>
                <w:color w:val="000000"/>
                <w:lang w:val="en-AU"/>
              </w:rPr>
              <w:t>90 days</w:t>
            </w:r>
          </w:p>
        </w:tc>
      </w:tr>
      <w:tr w:rsidR="008F26F7" w:rsidRPr="00320328" w14:paraId="1D724274" w14:textId="77777777" w:rsidTr="008F7FD2">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328C4F58" w14:textId="77777777" w:rsidR="008F26F7" w:rsidRPr="00320328" w:rsidRDefault="008F26F7" w:rsidP="003A3628">
            <w:pPr>
              <w:pStyle w:val="TableBody0"/>
              <w:ind w:left="0" w:right="0"/>
              <w:rPr>
                <w:lang w:val="en-AU"/>
              </w:rPr>
            </w:pPr>
            <w:r w:rsidRPr="00320328">
              <w:rPr>
                <w:color w:val="000000"/>
                <w:lang w:val="en-AU"/>
              </w:rPr>
              <w:t>Access</w:t>
            </w:r>
          </w:p>
        </w:tc>
        <w:tc>
          <w:tcPr>
            <w:tcW w:w="3059" w:type="pct"/>
          </w:tcPr>
          <w:p w14:paraId="4BCCC3A0" w14:textId="57850224" w:rsidR="008F26F7" w:rsidRPr="00320328" w:rsidRDefault="6FCCBA55"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351F3FE7">
              <w:rPr>
                <w:color w:val="000000" w:themeColor="accent6"/>
                <w:lang w:val="en-AU"/>
              </w:rPr>
              <w:t>Make an access decision after more information has been provided</w:t>
            </w:r>
            <w:r w:rsidR="2FDA01F1" w:rsidRPr="351F3FE7">
              <w:rPr>
                <w:color w:val="000000" w:themeColor="accent6"/>
                <w:lang w:val="en-AU"/>
              </w:rPr>
              <w:t>.</w:t>
            </w:r>
          </w:p>
        </w:tc>
        <w:tc>
          <w:tcPr>
            <w:tcW w:w="838" w:type="pct"/>
          </w:tcPr>
          <w:p w14:paraId="0979B71B" w14:textId="77777777" w:rsidR="008F26F7" w:rsidRPr="00320328" w:rsidRDefault="008F26F7"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00320328">
              <w:rPr>
                <w:color w:val="000000"/>
                <w:lang w:val="en-AU"/>
              </w:rPr>
              <w:t>14 days</w:t>
            </w:r>
          </w:p>
        </w:tc>
      </w:tr>
      <w:tr w:rsidR="008F26F7" w:rsidRPr="00320328" w14:paraId="4E039C0A" w14:textId="77777777" w:rsidTr="008F7FD2">
        <w:trPr>
          <w:cnfStyle w:val="000000010000" w:firstRow="0" w:lastRow="0" w:firstColumn="0" w:lastColumn="0" w:oddVBand="0" w:evenVBand="0" w:oddHBand="0" w:evenHBand="1"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7D120363" w14:textId="77777777" w:rsidR="008F26F7" w:rsidRPr="00320328" w:rsidRDefault="008F26F7" w:rsidP="003A3628">
            <w:pPr>
              <w:pStyle w:val="TableBody0"/>
              <w:ind w:left="0" w:right="0"/>
              <w:rPr>
                <w:lang w:val="en-AU"/>
              </w:rPr>
            </w:pPr>
            <w:r w:rsidRPr="00320328">
              <w:rPr>
                <w:color w:val="000000"/>
                <w:lang w:val="en-AU"/>
              </w:rPr>
              <w:t>Planning</w:t>
            </w:r>
          </w:p>
        </w:tc>
        <w:tc>
          <w:tcPr>
            <w:tcW w:w="3059" w:type="pct"/>
          </w:tcPr>
          <w:p w14:paraId="3718DA36" w14:textId="36F1A364" w:rsidR="008F26F7" w:rsidRPr="00320328" w:rsidRDefault="6FCCBA55"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351F3FE7">
              <w:rPr>
                <w:color w:val="000000" w:themeColor="accent6"/>
                <w:lang w:val="en-AU"/>
              </w:rPr>
              <w:t xml:space="preserve">Approve a participant’s plan after an access decision has been made (excludes </w:t>
            </w:r>
            <w:r w:rsidR="1B5C01E9" w:rsidRPr="351F3FE7">
              <w:rPr>
                <w:color w:val="000000" w:themeColor="accent6"/>
                <w:lang w:val="en-AU"/>
              </w:rPr>
              <w:t>e</w:t>
            </w:r>
            <w:r w:rsidRPr="351F3FE7">
              <w:rPr>
                <w:color w:val="000000" w:themeColor="accent6"/>
                <w:lang w:val="en-AU"/>
              </w:rPr>
              <w:t xml:space="preserve">arly </w:t>
            </w:r>
            <w:r w:rsidR="1B5C01E9" w:rsidRPr="351F3FE7">
              <w:rPr>
                <w:color w:val="000000" w:themeColor="accent6"/>
                <w:lang w:val="en-AU"/>
              </w:rPr>
              <w:t>c</w:t>
            </w:r>
            <w:r w:rsidRPr="351F3FE7">
              <w:rPr>
                <w:color w:val="000000" w:themeColor="accent6"/>
                <w:lang w:val="en-AU"/>
              </w:rPr>
              <w:t xml:space="preserve">hildhood </w:t>
            </w:r>
            <w:r w:rsidR="1B5C01E9" w:rsidRPr="351F3FE7">
              <w:rPr>
                <w:color w:val="000000" w:themeColor="accent6"/>
                <w:lang w:val="en-AU"/>
              </w:rPr>
              <w:t>a</w:t>
            </w:r>
            <w:r w:rsidRPr="351F3FE7">
              <w:rPr>
                <w:color w:val="000000" w:themeColor="accent6"/>
                <w:lang w:val="en-AU"/>
              </w:rPr>
              <w:t xml:space="preserve">pproach participants </w:t>
            </w:r>
            <w:r w:rsidR="201DE18C" w:rsidRPr="351F3FE7">
              <w:rPr>
                <w:color w:val="000000" w:themeColor="accent6"/>
                <w:lang w:val="en-AU"/>
              </w:rPr>
              <w:t xml:space="preserve">who </w:t>
            </w:r>
            <w:r w:rsidRPr="351F3FE7">
              <w:rPr>
                <w:color w:val="000000" w:themeColor="accent6"/>
                <w:lang w:val="en-AU"/>
              </w:rPr>
              <w:t>have received initial supports)</w:t>
            </w:r>
            <w:r w:rsidR="06D114EE" w:rsidRPr="351F3FE7">
              <w:rPr>
                <w:color w:val="000000" w:themeColor="accent6"/>
                <w:lang w:val="en-AU"/>
              </w:rPr>
              <w:t>.</w:t>
            </w:r>
          </w:p>
        </w:tc>
        <w:tc>
          <w:tcPr>
            <w:tcW w:w="838" w:type="pct"/>
          </w:tcPr>
          <w:p w14:paraId="4F781D29" w14:textId="77777777" w:rsidR="008F26F7" w:rsidRPr="00320328" w:rsidRDefault="008F26F7"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00320328">
              <w:rPr>
                <w:color w:val="000000"/>
                <w:lang w:val="en-AU"/>
              </w:rPr>
              <w:t>56 days</w:t>
            </w:r>
          </w:p>
        </w:tc>
      </w:tr>
      <w:tr w:rsidR="008F26F7" w:rsidRPr="00320328" w14:paraId="505781B2" w14:textId="77777777" w:rsidTr="008F7FD2">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7B8605EB" w14:textId="77777777" w:rsidR="008F26F7" w:rsidRPr="00320328" w:rsidRDefault="008F26F7" w:rsidP="003A3628">
            <w:pPr>
              <w:pStyle w:val="TableBody0"/>
              <w:ind w:left="0" w:right="0"/>
              <w:rPr>
                <w:lang w:val="en-AU"/>
              </w:rPr>
            </w:pPr>
            <w:r w:rsidRPr="00320328">
              <w:rPr>
                <w:color w:val="000000"/>
                <w:lang w:val="en-AU"/>
              </w:rPr>
              <w:t xml:space="preserve">Planning </w:t>
            </w:r>
          </w:p>
        </w:tc>
        <w:tc>
          <w:tcPr>
            <w:tcW w:w="3059" w:type="pct"/>
          </w:tcPr>
          <w:p w14:paraId="5F9E03DA" w14:textId="2F6D8462" w:rsidR="008F26F7" w:rsidRPr="00320328" w:rsidRDefault="6FCCBA55"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351F3FE7">
              <w:rPr>
                <w:color w:val="000000" w:themeColor="accent6"/>
                <w:lang w:val="en-AU"/>
              </w:rPr>
              <w:t xml:space="preserve">Approve a plan for </w:t>
            </w:r>
            <w:r w:rsidR="1B5C01E9" w:rsidRPr="351F3FE7">
              <w:rPr>
                <w:color w:val="000000" w:themeColor="accent6"/>
                <w:lang w:val="en-AU"/>
              </w:rPr>
              <w:t>e</w:t>
            </w:r>
            <w:r w:rsidRPr="351F3FE7">
              <w:rPr>
                <w:color w:val="000000" w:themeColor="accent6"/>
                <w:lang w:val="en-AU"/>
              </w:rPr>
              <w:t xml:space="preserve">arly </w:t>
            </w:r>
            <w:r w:rsidR="1B5C01E9" w:rsidRPr="351F3FE7">
              <w:rPr>
                <w:color w:val="000000" w:themeColor="accent6"/>
                <w:lang w:val="en-AU"/>
              </w:rPr>
              <w:t>c</w:t>
            </w:r>
            <w:r w:rsidRPr="351F3FE7">
              <w:rPr>
                <w:color w:val="000000" w:themeColor="accent6"/>
                <w:lang w:val="en-AU"/>
              </w:rPr>
              <w:t xml:space="preserve">hildhood </w:t>
            </w:r>
            <w:r w:rsidR="1B5C01E9" w:rsidRPr="351F3FE7">
              <w:rPr>
                <w:color w:val="000000" w:themeColor="accent6"/>
                <w:lang w:val="en-AU"/>
              </w:rPr>
              <w:t>a</w:t>
            </w:r>
            <w:r w:rsidRPr="351F3FE7">
              <w:rPr>
                <w:color w:val="000000" w:themeColor="accent6"/>
                <w:lang w:val="en-AU"/>
              </w:rPr>
              <w:t>pproach participants after an access decision has been made</w:t>
            </w:r>
            <w:r w:rsidR="6D752F33" w:rsidRPr="351F3FE7">
              <w:rPr>
                <w:color w:val="000000" w:themeColor="accent6"/>
                <w:lang w:val="en-AU"/>
              </w:rPr>
              <w:t>.</w:t>
            </w:r>
          </w:p>
        </w:tc>
        <w:tc>
          <w:tcPr>
            <w:tcW w:w="838" w:type="pct"/>
          </w:tcPr>
          <w:p w14:paraId="4C06A939" w14:textId="77777777" w:rsidR="008F26F7" w:rsidRPr="00320328" w:rsidRDefault="008F26F7"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00320328">
              <w:rPr>
                <w:color w:val="000000"/>
                <w:lang w:val="en-AU"/>
              </w:rPr>
              <w:t xml:space="preserve">56 days </w:t>
            </w:r>
          </w:p>
          <w:p w14:paraId="3696C02E" w14:textId="77777777" w:rsidR="008F26F7" w:rsidRPr="00320328" w:rsidRDefault="008F26F7" w:rsidP="003A3628">
            <w:pPr>
              <w:pStyle w:val="TableBody0"/>
              <w:ind w:left="0" w:right="0"/>
              <w:cnfStyle w:val="000000100000" w:firstRow="0" w:lastRow="0" w:firstColumn="0" w:lastColumn="0" w:oddVBand="0" w:evenVBand="0" w:oddHBand="1" w:evenHBand="0" w:firstRowFirstColumn="0" w:firstRowLastColumn="0" w:lastRowFirstColumn="0" w:lastRowLastColumn="0"/>
              <w:rPr>
                <w:rFonts w:eastAsia="MS PGothic"/>
                <w:lang w:val="en-AU"/>
              </w:rPr>
            </w:pPr>
          </w:p>
        </w:tc>
      </w:tr>
      <w:tr w:rsidR="008F26F7" w:rsidRPr="00320328" w14:paraId="5230B04F" w14:textId="77777777" w:rsidTr="008F7FD2">
        <w:trPr>
          <w:cnfStyle w:val="000000010000" w:firstRow="0" w:lastRow="0" w:firstColumn="0" w:lastColumn="0" w:oddVBand="0" w:evenVBand="0" w:oddHBand="0" w:evenHBand="1"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48177376" w14:textId="77777777" w:rsidR="008F26F7" w:rsidRPr="00320328" w:rsidRDefault="008F26F7" w:rsidP="003A3628">
            <w:pPr>
              <w:pStyle w:val="TableBody0"/>
              <w:ind w:left="0" w:right="0"/>
              <w:rPr>
                <w:lang w:val="en-AU"/>
              </w:rPr>
            </w:pPr>
            <w:r w:rsidRPr="00320328">
              <w:rPr>
                <w:lang w:val="en-AU"/>
              </w:rPr>
              <w:t>Implementation</w:t>
            </w:r>
          </w:p>
        </w:tc>
        <w:tc>
          <w:tcPr>
            <w:tcW w:w="3059" w:type="pct"/>
          </w:tcPr>
          <w:p w14:paraId="46B561FD" w14:textId="34460076" w:rsidR="008F26F7" w:rsidRPr="00320328" w:rsidRDefault="6FCCBA55"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351F3FE7">
              <w:rPr>
                <w:color w:val="000000" w:themeColor="accent6"/>
                <w:lang w:val="en-AU"/>
              </w:rPr>
              <w:t>Offer to hold a plan implementation meeting after the plan is approved</w:t>
            </w:r>
            <w:r w:rsidR="1A8F7ABE" w:rsidRPr="351F3FE7">
              <w:rPr>
                <w:color w:val="000000" w:themeColor="accent6"/>
                <w:lang w:val="en-AU"/>
              </w:rPr>
              <w:t>.</w:t>
            </w:r>
          </w:p>
        </w:tc>
        <w:tc>
          <w:tcPr>
            <w:tcW w:w="838" w:type="pct"/>
          </w:tcPr>
          <w:p w14:paraId="377D04DF" w14:textId="77777777" w:rsidR="008F26F7" w:rsidRPr="00320328" w:rsidRDefault="008F26F7"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00320328">
              <w:rPr>
                <w:color w:val="000000"/>
                <w:lang w:val="en-AU"/>
              </w:rPr>
              <w:t>7 days</w:t>
            </w:r>
          </w:p>
        </w:tc>
      </w:tr>
      <w:tr w:rsidR="008F26F7" w:rsidRPr="00320328" w14:paraId="591B069C" w14:textId="77777777" w:rsidTr="008F7FD2">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30E8A39D" w14:textId="77777777" w:rsidR="008F26F7" w:rsidRPr="00320328" w:rsidRDefault="008F26F7" w:rsidP="003A3628">
            <w:pPr>
              <w:pStyle w:val="TableBody0"/>
              <w:ind w:left="0" w:right="0"/>
              <w:rPr>
                <w:lang w:val="en-AU"/>
              </w:rPr>
            </w:pPr>
            <w:r w:rsidRPr="00320328">
              <w:rPr>
                <w:lang w:val="en-AU"/>
              </w:rPr>
              <w:t>Implementation</w:t>
            </w:r>
          </w:p>
        </w:tc>
        <w:tc>
          <w:tcPr>
            <w:tcW w:w="3059" w:type="pct"/>
          </w:tcPr>
          <w:p w14:paraId="67D97A80" w14:textId="49B7CD76" w:rsidR="008F26F7" w:rsidRPr="00320328" w:rsidRDefault="6FCCBA55"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351F3FE7">
              <w:rPr>
                <w:color w:val="000000" w:themeColor="accent6"/>
                <w:lang w:val="en-AU"/>
              </w:rPr>
              <w:t>If the participant accepts the offer, hold a plan implementation meeting</w:t>
            </w:r>
            <w:r w:rsidR="107B84E7" w:rsidRPr="351F3FE7">
              <w:rPr>
                <w:color w:val="000000" w:themeColor="accent6"/>
                <w:lang w:val="en-AU"/>
              </w:rPr>
              <w:t>.</w:t>
            </w:r>
          </w:p>
        </w:tc>
        <w:tc>
          <w:tcPr>
            <w:tcW w:w="838" w:type="pct"/>
          </w:tcPr>
          <w:p w14:paraId="1D3D70BF" w14:textId="77777777" w:rsidR="008F26F7" w:rsidRPr="00320328" w:rsidRDefault="008F26F7"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00320328">
              <w:rPr>
                <w:color w:val="000000"/>
                <w:lang w:val="en-AU"/>
              </w:rPr>
              <w:t>28 days</w:t>
            </w:r>
          </w:p>
        </w:tc>
      </w:tr>
      <w:tr w:rsidR="008F26F7" w:rsidRPr="00320328" w14:paraId="0B158073" w14:textId="77777777" w:rsidTr="008F7FD2">
        <w:trPr>
          <w:cnfStyle w:val="000000010000" w:firstRow="0" w:lastRow="0" w:firstColumn="0" w:lastColumn="0" w:oddVBand="0" w:evenVBand="0" w:oddHBand="0" w:evenHBand="1"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7CD9637D" w14:textId="3C125209" w:rsidR="008F26F7" w:rsidRPr="00320328" w:rsidRDefault="008F26F7" w:rsidP="003A3628">
            <w:pPr>
              <w:pStyle w:val="TableBody0"/>
              <w:ind w:left="0" w:right="0"/>
              <w:rPr>
                <w:lang w:val="en-AU"/>
              </w:rPr>
            </w:pPr>
            <w:r w:rsidRPr="00320328">
              <w:rPr>
                <w:lang w:val="en-AU"/>
              </w:rPr>
              <w:t xml:space="preserve">Plan </w:t>
            </w:r>
            <w:r w:rsidR="00BB7046" w:rsidRPr="00320328">
              <w:rPr>
                <w:lang w:val="en-AU"/>
              </w:rPr>
              <w:t>a</w:t>
            </w:r>
            <w:r w:rsidRPr="00320328">
              <w:rPr>
                <w:lang w:val="en-AU"/>
              </w:rPr>
              <w:t xml:space="preserve">pproval </w:t>
            </w:r>
          </w:p>
        </w:tc>
        <w:tc>
          <w:tcPr>
            <w:tcW w:w="3059" w:type="pct"/>
          </w:tcPr>
          <w:p w14:paraId="3ACAA3ED" w14:textId="0389A488" w:rsidR="008F26F7" w:rsidRPr="00320328" w:rsidRDefault="6FCCBA55"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351F3FE7">
              <w:rPr>
                <w:color w:val="000000" w:themeColor="accent6"/>
                <w:lang w:val="en-AU"/>
              </w:rPr>
              <w:t>Provide a copy of the plan to a participant after the plan is approved</w:t>
            </w:r>
            <w:r w:rsidR="0CB2E42F" w:rsidRPr="351F3FE7">
              <w:rPr>
                <w:color w:val="000000" w:themeColor="accent6"/>
                <w:lang w:val="en-AU"/>
              </w:rPr>
              <w:t>.</w:t>
            </w:r>
          </w:p>
        </w:tc>
        <w:tc>
          <w:tcPr>
            <w:tcW w:w="838" w:type="pct"/>
          </w:tcPr>
          <w:p w14:paraId="0AFF9C22" w14:textId="77777777" w:rsidR="008F26F7" w:rsidRPr="00320328" w:rsidRDefault="008F26F7"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00320328">
              <w:rPr>
                <w:color w:val="000000"/>
                <w:lang w:val="en-AU"/>
              </w:rPr>
              <w:t>7 days</w:t>
            </w:r>
          </w:p>
        </w:tc>
      </w:tr>
      <w:tr w:rsidR="008F26F7" w:rsidRPr="00320328" w14:paraId="0ED22E4A" w14:textId="77777777" w:rsidTr="008F7FD2">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52ED62D0" w14:textId="77777777" w:rsidR="008F26F7" w:rsidRPr="007D5718" w:rsidRDefault="008F26F7" w:rsidP="003A3628">
            <w:pPr>
              <w:pStyle w:val="TableBody0"/>
              <w:ind w:left="0" w:right="0"/>
              <w:rPr>
                <w:szCs w:val="24"/>
                <w:lang w:val="en-AU"/>
              </w:rPr>
            </w:pPr>
            <w:r w:rsidRPr="007D5718">
              <w:rPr>
                <w:color w:val="000000" w:themeColor="accent6"/>
                <w:szCs w:val="24"/>
                <w:lang w:val="en-AU"/>
              </w:rPr>
              <w:t xml:space="preserve">Plan reassessment </w:t>
            </w:r>
          </w:p>
        </w:tc>
        <w:tc>
          <w:tcPr>
            <w:tcW w:w="3059" w:type="pct"/>
          </w:tcPr>
          <w:p w14:paraId="77F4B7C0" w14:textId="051A8D19" w:rsidR="008F26F7" w:rsidRPr="007D5718" w:rsidRDefault="6FCCBA55"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szCs w:val="24"/>
                <w:lang w:val="en-AU"/>
              </w:rPr>
            </w:pPr>
            <w:r w:rsidRPr="007D5718">
              <w:rPr>
                <w:color w:val="000000" w:themeColor="accent6"/>
                <w:szCs w:val="24"/>
                <w:lang w:val="en-AU"/>
              </w:rPr>
              <w:t>Commence facilitating a scheduled plan reassessment, prior to the scheduled reassessment da</w:t>
            </w:r>
            <w:r w:rsidRPr="007D5718">
              <w:rPr>
                <w:szCs w:val="24"/>
                <w:lang w:val="en-AU"/>
              </w:rPr>
              <w:t>te</w:t>
            </w:r>
            <w:r w:rsidR="7B246DA7" w:rsidRPr="007D5718">
              <w:rPr>
                <w:szCs w:val="24"/>
                <w:lang w:val="en-AU"/>
              </w:rPr>
              <w:t>.</w:t>
            </w:r>
          </w:p>
        </w:tc>
        <w:tc>
          <w:tcPr>
            <w:tcW w:w="838" w:type="pct"/>
          </w:tcPr>
          <w:p w14:paraId="023A3A10" w14:textId="77777777" w:rsidR="008F26F7" w:rsidRPr="007D5718" w:rsidRDefault="008F26F7"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szCs w:val="24"/>
                <w:lang w:val="en-AU"/>
              </w:rPr>
            </w:pPr>
            <w:r w:rsidRPr="007D5718">
              <w:rPr>
                <w:color w:val="000000"/>
                <w:szCs w:val="24"/>
                <w:lang w:val="en-AU"/>
              </w:rPr>
              <w:t>56 days</w:t>
            </w:r>
          </w:p>
        </w:tc>
      </w:tr>
      <w:tr w:rsidR="008F26F7" w:rsidRPr="00320328" w14:paraId="0F270F4F" w14:textId="77777777" w:rsidTr="008F7FD2">
        <w:trPr>
          <w:cnfStyle w:val="000000010000" w:firstRow="0" w:lastRow="0" w:firstColumn="0" w:lastColumn="0" w:oddVBand="0" w:evenVBand="0" w:oddHBand="0" w:evenHBand="1"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30468263" w14:textId="77777777" w:rsidR="008F26F7" w:rsidRPr="00320328" w:rsidRDefault="008F26F7" w:rsidP="003A3628">
            <w:pPr>
              <w:pStyle w:val="TableBody0"/>
              <w:ind w:left="0" w:right="0"/>
              <w:rPr>
                <w:lang w:val="en-AU"/>
              </w:rPr>
            </w:pPr>
            <w:r w:rsidRPr="00320328">
              <w:rPr>
                <w:color w:val="000000"/>
                <w:lang w:val="en-AU"/>
              </w:rPr>
              <w:t>Plan reassessment</w:t>
            </w:r>
          </w:p>
        </w:tc>
        <w:tc>
          <w:tcPr>
            <w:tcW w:w="3059" w:type="pct"/>
          </w:tcPr>
          <w:p w14:paraId="1C04CE9B" w14:textId="25102DE7" w:rsidR="008F26F7" w:rsidRPr="00320328" w:rsidRDefault="6FCCBA55"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351F3FE7">
              <w:rPr>
                <w:color w:val="000000" w:themeColor="accent6"/>
                <w:lang w:val="en-AU"/>
              </w:rPr>
              <w:t>Decide whether to undertake a participant-initiated plan reassessment after the request is received</w:t>
            </w:r>
            <w:r w:rsidR="3761B5FE" w:rsidRPr="351F3FE7">
              <w:rPr>
                <w:color w:val="000000" w:themeColor="accent6"/>
                <w:lang w:val="en-AU"/>
              </w:rPr>
              <w:t>.</w:t>
            </w:r>
          </w:p>
        </w:tc>
        <w:tc>
          <w:tcPr>
            <w:tcW w:w="838" w:type="pct"/>
          </w:tcPr>
          <w:p w14:paraId="7F76E473" w14:textId="4F55216D" w:rsidR="008F26F7" w:rsidRPr="00320328" w:rsidRDefault="00D55C3A"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Pr>
                <w:color w:val="000000"/>
                <w:lang w:val="en-AU"/>
              </w:rPr>
              <w:t>90</w:t>
            </w:r>
            <w:r w:rsidR="008F26F7" w:rsidRPr="00320328">
              <w:rPr>
                <w:color w:val="000000"/>
                <w:lang w:val="en-AU"/>
              </w:rPr>
              <w:t xml:space="preserve"> days</w:t>
            </w:r>
          </w:p>
        </w:tc>
      </w:tr>
      <w:tr w:rsidR="008F26F7" w:rsidRPr="00320328" w14:paraId="067765B4" w14:textId="77777777" w:rsidTr="009019E6">
        <w:trPr>
          <w:cnfStyle w:val="000000100000" w:firstRow="0" w:lastRow="0" w:firstColumn="0" w:lastColumn="0" w:oddVBand="0" w:evenVBand="0" w:oddHBand="1" w:evenHBand="0" w:firstRowFirstColumn="0" w:firstRowLastColumn="0" w:lastRowFirstColumn="0" w:lastRowLastColumn="0"/>
          <w:cantSplit/>
          <w:trHeight w:val="668"/>
        </w:trPr>
        <w:tc>
          <w:tcPr>
            <w:cnfStyle w:val="001000000000" w:firstRow="0" w:lastRow="0" w:firstColumn="1" w:lastColumn="0" w:oddVBand="0" w:evenVBand="0" w:oddHBand="0" w:evenHBand="0" w:firstRowFirstColumn="0" w:firstRowLastColumn="0" w:lastRowFirstColumn="0" w:lastRowLastColumn="0"/>
            <w:tcW w:w="1102" w:type="pct"/>
          </w:tcPr>
          <w:p w14:paraId="6883032B" w14:textId="77777777" w:rsidR="008F26F7" w:rsidRPr="00320328" w:rsidRDefault="008F26F7" w:rsidP="003A3628">
            <w:pPr>
              <w:pStyle w:val="TableBody0"/>
              <w:ind w:left="0" w:right="0"/>
              <w:rPr>
                <w:lang w:val="en-AU"/>
              </w:rPr>
            </w:pPr>
            <w:r w:rsidRPr="00320328">
              <w:rPr>
                <w:lang w:val="en-AU"/>
              </w:rPr>
              <w:t>Plan reassessment</w:t>
            </w:r>
          </w:p>
        </w:tc>
        <w:tc>
          <w:tcPr>
            <w:tcW w:w="3059" w:type="pct"/>
          </w:tcPr>
          <w:p w14:paraId="051D6EAD" w14:textId="781BF368" w:rsidR="008F26F7" w:rsidRPr="00320328" w:rsidRDefault="6FCCBA55"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351F3FE7">
              <w:rPr>
                <w:color w:val="000000" w:themeColor="accent6"/>
                <w:lang w:val="en-AU"/>
              </w:rPr>
              <w:t>Complete a reassessment after the decision to accept the request was made</w:t>
            </w:r>
            <w:r w:rsidR="66705B7F" w:rsidRPr="351F3FE7">
              <w:rPr>
                <w:color w:val="000000" w:themeColor="accent6"/>
                <w:lang w:val="en-AU"/>
              </w:rPr>
              <w:t>.</w:t>
            </w:r>
          </w:p>
        </w:tc>
        <w:tc>
          <w:tcPr>
            <w:tcW w:w="838" w:type="pct"/>
          </w:tcPr>
          <w:p w14:paraId="552BA575" w14:textId="77777777" w:rsidR="008F26F7" w:rsidRPr="00320328" w:rsidRDefault="008F26F7"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00320328">
              <w:rPr>
                <w:color w:val="000000"/>
                <w:lang w:val="en-AU"/>
              </w:rPr>
              <w:t>28 days</w:t>
            </w:r>
          </w:p>
        </w:tc>
      </w:tr>
      <w:tr w:rsidR="008F26F7" w:rsidRPr="00320328" w14:paraId="2689329B" w14:textId="77777777" w:rsidTr="008F7FD2">
        <w:trPr>
          <w:cnfStyle w:val="000000010000" w:firstRow="0" w:lastRow="0" w:firstColumn="0" w:lastColumn="0" w:oddVBand="0" w:evenVBand="0" w:oddHBand="0" w:evenHBand="1"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42B9A56C" w14:textId="77777777" w:rsidR="008F26F7" w:rsidRPr="00320328" w:rsidRDefault="008F26F7" w:rsidP="003A3628">
            <w:pPr>
              <w:pStyle w:val="TableBody0"/>
              <w:ind w:left="0" w:right="0"/>
              <w:rPr>
                <w:lang w:val="en-AU"/>
              </w:rPr>
            </w:pPr>
            <w:r w:rsidRPr="00320328">
              <w:rPr>
                <w:color w:val="000000"/>
                <w:lang w:val="en-AU"/>
              </w:rPr>
              <w:t>Plan variations</w:t>
            </w:r>
          </w:p>
        </w:tc>
        <w:tc>
          <w:tcPr>
            <w:tcW w:w="3059" w:type="pct"/>
          </w:tcPr>
          <w:p w14:paraId="670BFB92" w14:textId="614AE49D" w:rsidR="008F26F7" w:rsidRPr="00320328" w:rsidRDefault="6FCCBA55" w:rsidP="003A3628">
            <w:pPr>
              <w:pStyle w:val="TableBody0"/>
              <w:ind w:left="0" w:right="0"/>
              <w:cnfStyle w:val="000000010000" w:firstRow="0" w:lastRow="0" w:firstColumn="0" w:lastColumn="0" w:oddVBand="0" w:evenVBand="0" w:oddHBand="0" w:evenHBand="1" w:firstRowFirstColumn="0" w:firstRowLastColumn="0" w:lastRowFirstColumn="0" w:lastRowLastColumn="0"/>
              <w:rPr>
                <w:lang w:val="en-AU"/>
              </w:rPr>
            </w:pPr>
            <w:r w:rsidRPr="351F3FE7">
              <w:rPr>
                <w:rFonts w:eastAsia="Arial"/>
                <w:lang w:val="en-AU"/>
              </w:rPr>
              <w:t>Amend a plan after receiving information that triggers the plan amendment process</w:t>
            </w:r>
            <w:r w:rsidR="6EEFA6D6" w:rsidRPr="351F3FE7">
              <w:rPr>
                <w:rFonts w:eastAsia="Arial"/>
                <w:lang w:val="en-AU"/>
              </w:rPr>
              <w:t>.</w:t>
            </w:r>
          </w:p>
        </w:tc>
        <w:tc>
          <w:tcPr>
            <w:tcW w:w="838" w:type="pct"/>
          </w:tcPr>
          <w:p w14:paraId="51BEF9FD" w14:textId="77777777" w:rsidR="008F26F7" w:rsidRPr="00320328" w:rsidRDefault="008F26F7"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00320328">
              <w:rPr>
                <w:color w:val="000000"/>
                <w:lang w:val="en-AU"/>
              </w:rPr>
              <w:t>28 days</w:t>
            </w:r>
          </w:p>
        </w:tc>
      </w:tr>
      <w:tr w:rsidR="008F26F7" w:rsidRPr="00320328" w14:paraId="2C4839AA" w14:textId="77777777" w:rsidTr="008F7FD2">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60177A51" w14:textId="77777777" w:rsidR="008F26F7" w:rsidRPr="00320328" w:rsidRDefault="008F26F7" w:rsidP="003A3628">
            <w:pPr>
              <w:pStyle w:val="TableBody0"/>
              <w:ind w:left="0" w:right="0"/>
              <w:rPr>
                <w:lang w:val="en-AU"/>
              </w:rPr>
            </w:pPr>
            <w:r w:rsidRPr="00320328">
              <w:rPr>
                <w:color w:val="000000"/>
                <w:lang w:val="en-AU"/>
              </w:rPr>
              <w:t>Reviewable decisions</w:t>
            </w:r>
          </w:p>
        </w:tc>
        <w:tc>
          <w:tcPr>
            <w:tcW w:w="3059" w:type="pct"/>
          </w:tcPr>
          <w:p w14:paraId="7FBC6D88" w14:textId="2F128632" w:rsidR="008F26F7" w:rsidRPr="00320328" w:rsidRDefault="6FCCBA55"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415E4C62">
              <w:rPr>
                <w:color w:val="000000" w:themeColor="accent6"/>
                <w:lang w:val="en-AU"/>
              </w:rPr>
              <w:t>Complete an internal review of a reviewable decision after a</w:t>
            </w:r>
            <w:r w:rsidR="00775BD9">
              <w:rPr>
                <w:color w:val="000000" w:themeColor="accent6"/>
                <w:lang w:val="en-AU"/>
              </w:rPr>
              <w:t xml:space="preserve"> </w:t>
            </w:r>
            <w:r w:rsidRPr="415E4C62">
              <w:rPr>
                <w:color w:val="000000" w:themeColor="accent6"/>
                <w:lang w:val="en-AU"/>
              </w:rPr>
              <w:t>request is received</w:t>
            </w:r>
            <w:r w:rsidR="483585BF" w:rsidRPr="415E4C62">
              <w:rPr>
                <w:color w:val="000000" w:themeColor="accent6"/>
                <w:lang w:val="en-AU"/>
              </w:rPr>
              <w:t>.</w:t>
            </w:r>
          </w:p>
        </w:tc>
        <w:tc>
          <w:tcPr>
            <w:tcW w:w="838" w:type="pct"/>
          </w:tcPr>
          <w:p w14:paraId="7AC30120" w14:textId="77777777" w:rsidR="008F26F7" w:rsidRPr="00320328" w:rsidRDefault="008F26F7"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00320328">
              <w:rPr>
                <w:color w:val="000000"/>
                <w:lang w:val="en-AU"/>
              </w:rPr>
              <w:t>60 days</w:t>
            </w:r>
          </w:p>
          <w:p w14:paraId="260F193E" w14:textId="77777777" w:rsidR="008F26F7" w:rsidRPr="00320328" w:rsidRDefault="008F26F7"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p>
        </w:tc>
      </w:tr>
      <w:tr w:rsidR="008F26F7" w:rsidRPr="00320328" w14:paraId="0302EC1B" w14:textId="77777777" w:rsidTr="008F7FD2">
        <w:trPr>
          <w:cnfStyle w:val="000000010000" w:firstRow="0" w:lastRow="0" w:firstColumn="0" w:lastColumn="0" w:oddVBand="0" w:evenVBand="0" w:oddHBand="0" w:evenHBand="1"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69D8F5F0" w14:textId="77777777" w:rsidR="008F26F7" w:rsidRPr="00320328" w:rsidRDefault="008F26F7" w:rsidP="003A3628">
            <w:pPr>
              <w:pStyle w:val="TableBody0"/>
              <w:ind w:left="0" w:right="0"/>
              <w:rPr>
                <w:color w:val="000000"/>
                <w:lang w:val="en-AU"/>
              </w:rPr>
            </w:pPr>
            <w:r w:rsidRPr="00320328">
              <w:rPr>
                <w:color w:val="000000"/>
                <w:lang w:val="en-AU"/>
              </w:rPr>
              <w:t>Reviewable decisions</w:t>
            </w:r>
          </w:p>
        </w:tc>
        <w:tc>
          <w:tcPr>
            <w:tcW w:w="3059" w:type="pct"/>
          </w:tcPr>
          <w:p w14:paraId="435FE775" w14:textId="60EA1B39" w:rsidR="008F26F7" w:rsidRPr="00320328" w:rsidRDefault="6FCCBA55"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415E4C62">
              <w:rPr>
                <w:color w:val="000000" w:themeColor="accent6"/>
                <w:lang w:val="en-AU"/>
              </w:rPr>
              <w:t>Enact an outcome of a reviewable decision</w:t>
            </w:r>
            <w:r w:rsidR="0999AFED" w:rsidRPr="415E4C62">
              <w:rPr>
                <w:color w:val="000000" w:themeColor="accent6"/>
                <w:lang w:val="en-AU"/>
              </w:rPr>
              <w:t>.</w:t>
            </w:r>
          </w:p>
        </w:tc>
        <w:tc>
          <w:tcPr>
            <w:tcW w:w="838" w:type="pct"/>
          </w:tcPr>
          <w:p w14:paraId="513F433A" w14:textId="77777777" w:rsidR="008F26F7" w:rsidRPr="00320328" w:rsidRDefault="008F26F7"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00320328">
              <w:rPr>
                <w:color w:val="000000"/>
                <w:lang w:val="en-AU"/>
              </w:rPr>
              <w:t>28 days</w:t>
            </w:r>
          </w:p>
        </w:tc>
      </w:tr>
      <w:tr w:rsidR="008F26F7" w:rsidRPr="00320328" w14:paraId="51185F67" w14:textId="77777777" w:rsidTr="008F7FD2">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222867BB" w14:textId="77777777" w:rsidR="008F26F7" w:rsidRPr="00320328" w:rsidRDefault="008F26F7" w:rsidP="003A3628">
            <w:pPr>
              <w:pStyle w:val="TableBody0"/>
              <w:ind w:left="0" w:right="0"/>
              <w:rPr>
                <w:lang w:val="en-AU"/>
              </w:rPr>
            </w:pPr>
            <w:r w:rsidRPr="00320328">
              <w:rPr>
                <w:color w:val="000000"/>
                <w:lang w:val="en-AU"/>
              </w:rPr>
              <w:t>Participant budget update</w:t>
            </w:r>
          </w:p>
        </w:tc>
        <w:tc>
          <w:tcPr>
            <w:tcW w:w="3059" w:type="pct"/>
          </w:tcPr>
          <w:p w14:paraId="032032F4" w14:textId="5D27F0AC" w:rsidR="008F26F7" w:rsidRPr="00320328" w:rsidRDefault="6FCCBA55"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415E4C62">
              <w:rPr>
                <w:color w:val="000000" w:themeColor="accent6"/>
                <w:lang w:val="en-AU"/>
              </w:rPr>
              <w:t xml:space="preserve">Implement an </w:t>
            </w:r>
            <w:r w:rsidRPr="415E4C62">
              <w:rPr>
                <w:lang w:val="en-AU"/>
              </w:rPr>
              <w:t xml:space="preserve">Administrative Review Tribunal (ART) </w:t>
            </w:r>
            <w:r w:rsidRPr="415E4C62">
              <w:rPr>
                <w:color w:val="000000" w:themeColor="accent6"/>
                <w:lang w:val="en-AU"/>
              </w:rPr>
              <w:t>decision to amend a plan after the ART decision is made</w:t>
            </w:r>
            <w:r w:rsidR="382F0006" w:rsidRPr="415E4C62">
              <w:rPr>
                <w:color w:val="000000" w:themeColor="accent6"/>
                <w:lang w:val="en-AU"/>
              </w:rPr>
              <w:t>.</w:t>
            </w:r>
          </w:p>
        </w:tc>
        <w:tc>
          <w:tcPr>
            <w:tcW w:w="838" w:type="pct"/>
          </w:tcPr>
          <w:p w14:paraId="054F5FBC" w14:textId="77777777" w:rsidR="008F26F7" w:rsidRPr="00320328" w:rsidRDefault="008F26F7"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00320328">
              <w:rPr>
                <w:color w:val="000000"/>
                <w:lang w:val="en-AU"/>
              </w:rPr>
              <w:t>28 days</w:t>
            </w:r>
          </w:p>
        </w:tc>
      </w:tr>
      <w:tr w:rsidR="008F26F7" w:rsidRPr="00320328" w14:paraId="03F43C3C" w14:textId="77777777" w:rsidTr="008F7FD2">
        <w:trPr>
          <w:cnfStyle w:val="000000010000" w:firstRow="0" w:lastRow="0" w:firstColumn="0" w:lastColumn="0" w:oddVBand="0" w:evenVBand="0" w:oddHBand="0" w:evenHBand="1"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64C6E9C8" w14:textId="657FD850" w:rsidR="008F26F7" w:rsidRPr="00320328" w:rsidRDefault="008F26F7" w:rsidP="008E1440">
            <w:pPr>
              <w:pStyle w:val="TableBody0"/>
              <w:ind w:left="0" w:right="0"/>
              <w:rPr>
                <w:highlight w:val="green"/>
                <w:lang w:val="en-AU"/>
              </w:rPr>
            </w:pPr>
            <w:r w:rsidRPr="00320328">
              <w:rPr>
                <w:color w:val="000000"/>
                <w:lang w:val="en-AU"/>
              </w:rPr>
              <w:t>General</w:t>
            </w:r>
          </w:p>
        </w:tc>
        <w:tc>
          <w:tcPr>
            <w:tcW w:w="3059" w:type="pct"/>
          </w:tcPr>
          <w:p w14:paraId="05414454" w14:textId="4B28FCDF" w:rsidR="008F26F7" w:rsidRPr="00320328" w:rsidRDefault="6FCCBA55" w:rsidP="008E1440">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415E4C62">
              <w:rPr>
                <w:rFonts w:eastAsia="Arial"/>
                <w:lang w:val="en-AU"/>
              </w:rPr>
              <w:t>Explain a previous decision after a request for explanation is received</w:t>
            </w:r>
            <w:r w:rsidR="40A6A0ED" w:rsidRPr="415E4C62">
              <w:rPr>
                <w:rFonts w:eastAsia="Arial"/>
                <w:lang w:val="en-AU"/>
              </w:rPr>
              <w:t>.</w:t>
            </w:r>
          </w:p>
        </w:tc>
        <w:tc>
          <w:tcPr>
            <w:tcW w:w="838" w:type="pct"/>
          </w:tcPr>
          <w:p w14:paraId="7D5A1568" w14:textId="7C4137AE" w:rsidR="008F26F7" w:rsidRPr="00320328" w:rsidRDefault="008F26F7" w:rsidP="008E1440">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00320328">
              <w:rPr>
                <w:color w:val="000000"/>
                <w:lang w:val="en-AU"/>
              </w:rPr>
              <w:t>28 day</w:t>
            </w:r>
            <w:r w:rsidR="00BD6773" w:rsidRPr="00320328">
              <w:rPr>
                <w:color w:val="000000"/>
                <w:lang w:val="en-AU"/>
              </w:rPr>
              <w:t>s</w:t>
            </w:r>
          </w:p>
        </w:tc>
      </w:tr>
      <w:tr w:rsidR="009A5EB7" w:rsidRPr="00320328" w14:paraId="2E88A5D0" w14:textId="77777777" w:rsidTr="008F7FD2">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4650AEE1" w14:textId="7FB91399" w:rsidR="009A5EB7" w:rsidRPr="00320328" w:rsidRDefault="009A5EB7" w:rsidP="007A7E51">
            <w:pPr>
              <w:pStyle w:val="TableBody0"/>
              <w:ind w:left="0" w:right="0"/>
              <w:rPr>
                <w:color w:val="000000"/>
                <w:lang w:val="en-AU"/>
              </w:rPr>
            </w:pPr>
            <w:r w:rsidRPr="415E4C62">
              <w:rPr>
                <w:color w:val="000000" w:themeColor="accent6"/>
                <w:lang w:val="en-AU"/>
              </w:rPr>
              <w:t>General</w:t>
            </w:r>
          </w:p>
        </w:tc>
        <w:tc>
          <w:tcPr>
            <w:tcW w:w="3059" w:type="pct"/>
          </w:tcPr>
          <w:p w14:paraId="2051CA80" w14:textId="7DB14AA4" w:rsidR="009A5EB7" w:rsidRPr="00320328" w:rsidRDefault="4DBD15EE" w:rsidP="007A7E51">
            <w:pPr>
              <w:pStyle w:val="TableBody0"/>
              <w:ind w:left="0" w:right="0"/>
              <w:cnfStyle w:val="000000100000" w:firstRow="0" w:lastRow="0" w:firstColumn="0" w:lastColumn="0" w:oddVBand="0" w:evenVBand="0" w:oddHBand="1" w:evenHBand="0" w:firstRowFirstColumn="0" w:firstRowLastColumn="0" w:lastRowFirstColumn="0" w:lastRowLastColumn="0"/>
              <w:rPr>
                <w:rFonts w:eastAsia="Arial"/>
                <w:lang w:val="en-AU"/>
              </w:rPr>
            </w:pPr>
            <w:r w:rsidRPr="415E4C62">
              <w:rPr>
                <w:rFonts w:eastAsia="Arial"/>
                <w:lang w:val="en-AU"/>
              </w:rPr>
              <w:t>C</w:t>
            </w:r>
            <w:r w:rsidRPr="415E4C62">
              <w:rPr>
                <w:lang w:val="en-AU"/>
              </w:rPr>
              <w:t xml:space="preserve">ancel </w:t>
            </w:r>
            <w:r w:rsidR="535746CF" w:rsidRPr="415E4C62">
              <w:rPr>
                <w:lang w:val="en-AU"/>
              </w:rPr>
              <w:t xml:space="preserve">a </w:t>
            </w:r>
            <w:r w:rsidRPr="415E4C62">
              <w:rPr>
                <w:lang w:val="en-AU"/>
              </w:rPr>
              <w:t>participant-requested nominee</w:t>
            </w:r>
            <w:r w:rsidR="7FAF5484" w:rsidRPr="415E4C62">
              <w:rPr>
                <w:lang w:val="en-AU"/>
              </w:rPr>
              <w:t>.</w:t>
            </w:r>
          </w:p>
        </w:tc>
        <w:tc>
          <w:tcPr>
            <w:tcW w:w="838" w:type="pct"/>
          </w:tcPr>
          <w:p w14:paraId="7CD26564" w14:textId="75DBE5F6" w:rsidR="009A5EB7" w:rsidRPr="00320328" w:rsidRDefault="009A5EB7" w:rsidP="007A7E51">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00320328">
              <w:rPr>
                <w:color w:val="000000"/>
                <w:lang w:val="en-AU"/>
              </w:rPr>
              <w:t>14 days</w:t>
            </w:r>
          </w:p>
        </w:tc>
      </w:tr>
      <w:tr w:rsidR="009A5EB7" w:rsidRPr="00320328" w14:paraId="0EF46F55" w14:textId="77777777" w:rsidTr="008F7FD2">
        <w:trPr>
          <w:cnfStyle w:val="000000010000" w:firstRow="0" w:lastRow="0" w:firstColumn="0" w:lastColumn="0" w:oddVBand="0" w:evenVBand="0" w:oddHBand="0" w:evenHBand="1"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3E380644" w14:textId="307D3C72" w:rsidR="009A5EB7" w:rsidRPr="00320328" w:rsidRDefault="009A5EB7" w:rsidP="007A7E51">
            <w:pPr>
              <w:pStyle w:val="TableBody0"/>
              <w:ind w:left="0" w:right="0"/>
              <w:rPr>
                <w:color w:val="000000"/>
                <w:lang w:val="en-AU"/>
              </w:rPr>
            </w:pPr>
            <w:r w:rsidRPr="00320328">
              <w:rPr>
                <w:color w:val="000000"/>
                <w:lang w:val="en-AU"/>
              </w:rPr>
              <w:t>General</w:t>
            </w:r>
          </w:p>
        </w:tc>
        <w:tc>
          <w:tcPr>
            <w:tcW w:w="3059" w:type="pct"/>
          </w:tcPr>
          <w:p w14:paraId="06552524" w14:textId="42920EDD" w:rsidR="009A5EB7" w:rsidRPr="00320328" w:rsidRDefault="4DBD15EE" w:rsidP="007A7E51">
            <w:pPr>
              <w:pStyle w:val="TableBody0"/>
              <w:ind w:left="0" w:right="0"/>
              <w:cnfStyle w:val="000000010000" w:firstRow="0" w:lastRow="0" w:firstColumn="0" w:lastColumn="0" w:oddVBand="0" w:evenVBand="0" w:oddHBand="0" w:evenHBand="1" w:firstRowFirstColumn="0" w:firstRowLastColumn="0" w:lastRowFirstColumn="0" w:lastRowLastColumn="0"/>
              <w:rPr>
                <w:rFonts w:eastAsia="Arial"/>
                <w:lang w:val="en-AU"/>
              </w:rPr>
            </w:pPr>
            <w:r w:rsidRPr="415E4C62">
              <w:rPr>
                <w:color w:val="000000" w:themeColor="accent6"/>
                <w:lang w:val="en-AU"/>
              </w:rPr>
              <w:t xml:space="preserve">Cancel </w:t>
            </w:r>
            <w:r w:rsidR="535746CF" w:rsidRPr="415E4C62">
              <w:rPr>
                <w:color w:val="000000" w:themeColor="accent6"/>
                <w:lang w:val="en-AU"/>
              </w:rPr>
              <w:t xml:space="preserve">a </w:t>
            </w:r>
            <w:r w:rsidRPr="415E4C62">
              <w:rPr>
                <w:color w:val="000000" w:themeColor="accent6"/>
                <w:lang w:val="en-AU"/>
              </w:rPr>
              <w:t>CEO-initiated nominee</w:t>
            </w:r>
            <w:r w:rsidR="2A4A20E0" w:rsidRPr="415E4C62">
              <w:rPr>
                <w:color w:val="000000" w:themeColor="accent6"/>
                <w:lang w:val="en-AU"/>
              </w:rPr>
              <w:t>.</w:t>
            </w:r>
          </w:p>
        </w:tc>
        <w:tc>
          <w:tcPr>
            <w:tcW w:w="838" w:type="pct"/>
          </w:tcPr>
          <w:p w14:paraId="0B7E7FAB" w14:textId="036072C7" w:rsidR="009A5EB7" w:rsidRPr="00320328" w:rsidRDefault="009A5EB7" w:rsidP="007A7E51">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00320328">
              <w:rPr>
                <w:color w:val="000000"/>
                <w:lang w:val="en-AU"/>
              </w:rPr>
              <w:t>14 days</w:t>
            </w:r>
          </w:p>
        </w:tc>
      </w:tr>
    </w:tbl>
    <w:p w14:paraId="0CC6A27C" w14:textId="40F28801" w:rsidR="008F26F7" w:rsidRDefault="008F26F7" w:rsidP="004C1D7B">
      <w:pPr>
        <w:pStyle w:val="Heading3"/>
      </w:pPr>
      <w:bookmarkStart w:id="18" w:name="_Toc241058146"/>
      <w:r>
        <w:t>Service standards for the National Contact Centre</w:t>
      </w:r>
      <w:bookmarkEnd w:id="18"/>
    </w:p>
    <w:p w14:paraId="6355E46C" w14:textId="48237B3F" w:rsidR="00F87709" w:rsidRPr="00F87709" w:rsidRDefault="00F87709" w:rsidP="007A7E51">
      <w:r w:rsidRPr="00F87709">
        <w:t>T</w:t>
      </w:r>
      <w:r>
        <w:t>able 3</w:t>
      </w:r>
      <w:r w:rsidRPr="00F87709">
        <w:t xml:space="preserve"> outlines the National Contact Centre's service standard for the percentage of calls answered within a specific time.</w:t>
      </w:r>
    </w:p>
    <w:p w14:paraId="083185D1" w14:textId="75F961C4" w:rsidR="00A12974" w:rsidRPr="00623B06" w:rsidRDefault="00A12974" w:rsidP="00623B06">
      <w:pPr>
        <w:rPr>
          <w:b/>
          <w:bCs/>
        </w:rPr>
      </w:pPr>
      <w:r w:rsidRPr="00623B06">
        <w:rPr>
          <w:b/>
          <w:bCs/>
        </w:rPr>
        <w:t xml:space="preserve">Table </w:t>
      </w:r>
      <w:r w:rsidR="002A582A" w:rsidRPr="00623B06">
        <w:rPr>
          <w:b/>
          <w:bCs/>
        </w:rPr>
        <w:fldChar w:fldCharType="begin"/>
      </w:r>
      <w:r w:rsidR="002A582A" w:rsidRPr="00623B06">
        <w:rPr>
          <w:b/>
          <w:bCs/>
        </w:rPr>
        <w:instrText xml:space="preserve"> SEQ Table \* ARABIC </w:instrText>
      </w:r>
      <w:r w:rsidR="002A582A" w:rsidRPr="00623B06">
        <w:rPr>
          <w:b/>
          <w:bCs/>
        </w:rPr>
        <w:fldChar w:fldCharType="separate"/>
      </w:r>
      <w:r w:rsidR="002A582A" w:rsidRPr="00623B06">
        <w:rPr>
          <w:b/>
          <w:bCs/>
        </w:rPr>
        <w:t>3</w:t>
      </w:r>
      <w:r w:rsidR="002A582A" w:rsidRPr="00623B06">
        <w:rPr>
          <w:b/>
          <w:bCs/>
        </w:rPr>
        <w:fldChar w:fldCharType="end"/>
      </w:r>
      <w:r w:rsidR="007D5718" w:rsidRPr="00623B06">
        <w:rPr>
          <w:b/>
          <w:bCs/>
        </w:rPr>
        <w:t>:</w:t>
      </w:r>
      <w:r w:rsidR="004F6A9A" w:rsidRPr="00623B06">
        <w:rPr>
          <w:b/>
          <w:bCs/>
        </w:rPr>
        <w:t xml:space="preserve"> Service standards for National Contact Centre</w:t>
      </w:r>
    </w:p>
    <w:tbl>
      <w:tblPr>
        <w:tblStyle w:val="LightShading-Accent4"/>
        <w:tblW w:w="5000" w:type="pct"/>
        <w:tblBorders>
          <w:top w:val="single" w:sz="4" w:space="0" w:color="742379" w:themeColor="text1"/>
          <w:left w:val="single" w:sz="4" w:space="0" w:color="742379" w:themeColor="text1"/>
          <w:bottom w:val="single" w:sz="4" w:space="0" w:color="742379" w:themeColor="text1"/>
          <w:right w:val="single" w:sz="4" w:space="0" w:color="742379" w:themeColor="text1"/>
          <w:insideH w:val="single" w:sz="4" w:space="0" w:color="742379" w:themeColor="text1"/>
          <w:insideV w:val="single" w:sz="4" w:space="0" w:color="742379" w:themeColor="text1"/>
        </w:tblBorders>
        <w:tblLook w:val="04A0" w:firstRow="1" w:lastRow="0" w:firstColumn="1" w:lastColumn="0" w:noHBand="0" w:noVBand="1"/>
        <w:tblCaption w:val="Service standards for the National Contact Centre (NCC)"/>
        <w:tblDescription w:val="The NCC will answer 80% of calls within 120 seconds."/>
      </w:tblPr>
      <w:tblGrid>
        <w:gridCol w:w="1697"/>
        <w:gridCol w:w="7319"/>
      </w:tblGrid>
      <w:tr w:rsidR="008F26F7" w:rsidRPr="00320328" w14:paraId="3739D619" w14:textId="77777777" w:rsidTr="00307E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1" w:type="pct"/>
            <w:tcBorders>
              <w:top w:val="none" w:sz="0" w:space="0" w:color="auto"/>
              <w:left w:val="none" w:sz="0" w:space="0" w:color="auto"/>
              <w:bottom w:val="none" w:sz="0" w:space="0" w:color="auto"/>
              <w:right w:val="single" w:sz="4" w:space="0" w:color="F9F9F9" w:themeColor="background1"/>
              <w:tl2br w:val="none" w:sz="0" w:space="0" w:color="auto"/>
              <w:tr2bl w:val="none" w:sz="0" w:space="0" w:color="auto"/>
            </w:tcBorders>
          </w:tcPr>
          <w:p w14:paraId="3B541E67" w14:textId="7706D3F1" w:rsidR="008F26F7" w:rsidRPr="007D5718" w:rsidRDefault="008F26F7" w:rsidP="00E53E84">
            <w:pPr>
              <w:pStyle w:val="TableBody0"/>
              <w:ind w:left="0" w:right="0"/>
              <w:rPr>
                <w:b w:val="0"/>
                <w:bCs w:val="0"/>
                <w:sz w:val="24"/>
                <w:szCs w:val="24"/>
                <w:lang w:val="en-AU"/>
              </w:rPr>
            </w:pPr>
            <w:r w:rsidRPr="007D5718">
              <w:rPr>
                <w:szCs w:val="24"/>
              </w:rPr>
              <w:t>Service type</w:t>
            </w:r>
          </w:p>
        </w:tc>
        <w:tc>
          <w:tcPr>
            <w:tcW w:w="4059" w:type="pct"/>
            <w:tcBorders>
              <w:top w:val="none" w:sz="0" w:space="0" w:color="auto"/>
              <w:left w:val="single" w:sz="4" w:space="0" w:color="F9F9F9" w:themeColor="background1"/>
              <w:bottom w:val="none" w:sz="0" w:space="0" w:color="auto"/>
              <w:right w:val="none" w:sz="0" w:space="0" w:color="auto"/>
              <w:tl2br w:val="none" w:sz="0" w:space="0" w:color="auto"/>
              <w:tr2bl w:val="none" w:sz="0" w:space="0" w:color="auto"/>
            </w:tcBorders>
          </w:tcPr>
          <w:p w14:paraId="251F2777" w14:textId="33341FA9" w:rsidR="008F26F7" w:rsidRPr="007D5718" w:rsidRDefault="008F26F7" w:rsidP="00E53E84">
            <w:pPr>
              <w:pStyle w:val="TableBody0"/>
              <w:ind w:left="0" w:right="0"/>
              <w:cnfStyle w:val="100000000000" w:firstRow="1" w:lastRow="0" w:firstColumn="0" w:lastColumn="0" w:oddVBand="0" w:evenVBand="0" w:oddHBand="0" w:evenHBand="0" w:firstRowFirstColumn="0" w:firstRowLastColumn="0" w:lastRowFirstColumn="0" w:lastRowLastColumn="0"/>
              <w:rPr>
                <w:b w:val="0"/>
                <w:bCs w:val="0"/>
                <w:sz w:val="24"/>
                <w:szCs w:val="24"/>
                <w:lang w:val="en-AU"/>
              </w:rPr>
            </w:pPr>
            <w:r w:rsidRPr="007D5718">
              <w:rPr>
                <w:szCs w:val="24"/>
              </w:rPr>
              <w:t>Description of the service being guaranteed</w:t>
            </w:r>
          </w:p>
        </w:tc>
      </w:tr>
      <w:tr w:rsidR="008F26F7" w:rsidRPr="00320328" w14:paraId="02B5F336" w14:textId="77777777" w:rsidTr="00307E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1" w:type="pct"/>
          </w:tcPr>
          <w:p w14:paraId="40D75D11" w14:textId="77777777" w:rsidR="008F26F7" w:rsidRPr="00320328" w:rsidRDefault="008F26F7" w:rsidP="00E53E84">
            <w:pPr>
              <w:pStyle w:val="TableBody0"/>
              <w:ind w:left="0" w:right="0"/>
              <w:rPr>
                <w:color w:val="000000"/>
                <w:lang w:val="en-AU"/>
              </w:rPr>
            </w:pPr>
            <w:r w:rsidRPr="00320328">
              <w:rPr>
                <w:color w:val="000000"/>
                <w:lang w:val="en-AU"/>
              </w:rPr>
              <w:t>General</w:t>
            </w:r>
          </w:p>
        </w:tc>
        <w:tc>
          <w:tcPr>
            <w:tcW w:w="4059" w:type="pct"/>
          </w:tcPr>
          <w:p w14:paraId="211A22CE" w14:textId="25FB9331" w:rsidR="008F26F7" w:rsidRPr="00320328" w:rsidRDefault="6FCCBA55" w:rsidP="00E53E84">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415E4C62">
              <w:rPr>
                <w:color w:val="000000" w:themeColor="accent6"/>
                <w:lang w:val="en-AU"/>
              </w:rPr>
              <w:t>Our National Contact Centre will answer 80% of calls within 120 seconds</w:t>
            </w:r>
            <w:r w:rsidR="1D836304" w:rsidRPr="415E4C62">
              <w:rPr>
                <w:color w:val="000000" w:themeColor="accent6"/>
                <w:lang w:val="en-AU"/>
              </w:rPr>
              <w:t>.</w:t>
            </w:r>
          </w:p>
        </w:tc>
      </w:tr>
    </w:tbl>
    <w:p w14:paraId="4DB6FE69" w14:textId="77777777" w:rsidR="00307EAD" w:rsidRDefault="00307EAD">
      <w:pPr>
        <w:spacing w:before="120" w:line="288" w:lineRule="auto"/>
        <w:rPr>
          <w:rFonts w:cs="Arial"/>
          <w:b/>
          <w:color w:val="742379" w:themeColor="text1"/>
          <w:sz w:val="40"/>
          <w:szCs w:val="32"/>
        </w:rPr>
      </w:pPr>
      <w:r>
        <w:rPr>
          <w:rFonts w:cs="Arial"/>
        </w:rPr>
        <w:br w:type="page"/>
      </w:r>
    </w:p>
    <w:p w14:paraId="472035A1" w14:textId="7EC7AFFA" w:rsidR="008F26F7" w:rsidRDefault="500F7566" w:rsidP="64139F35">
      <w:pPr>
        <w:pStyle w:val="Heading3"/>
        <w:rPr>
          <w:rFonts w:cs="Arial"/>
        </w:rPr>
      </w:pPr>
      <w:bookmarkStart w:id="19" w:name="_Toc241058147"/>
      <w:r w:rsidRPr="415E4C62">
        <w:rPr>
          <w:rFonts w:cs="Arial"/>
        </w:rPr>
        <w:t>Service standards for complaints</w:t>
      </w:r>
      <w:bookmarkEnd w:id="19"/>
    </w:p>
    <w:p w14:paraId="498F3A0F" w14:textId="500A56ED" w:rsidR="00913EEF" w:rsidRPr="00913EEF" w:rsidRDefault="00913EEF" w:rsidP="007A7E51">
      <w:r>
        <w:t>Table 4 outlines service standards for</w:t>
      </w:r>
      <w:r w:rsidR="00871F8B">
        <w:t xml:space="preserve"> the</w:t>
      </w:r>
      <w:r>
        <w:t xml:space="preserve"> time for responding to complaints.</w:t>
      </w:r>
    </w:p>
    <w:p w14:paraId="336CFEE7" w14:textId="143DBA38" w:rsidR="002A582A" w:rsidRPr="00623B06" w:rsidRDefault="002A582A" w:rsidP="00623B06">
      <w:pPr>
        <w:rPr>
          <w:b/>
          <w:bCs/>
        </w:rPr>
      </w:pPr>
      <w:r w:rsidRPr="00623B06">
        <w:rPr>
          <w:b/>
          <w:bCs/>
        </w:rPr>
        <w:t xml:space="preserve">Table </w:t>
      </w:r>
      <w:r w:rsidRPr="00623B06">
        <w:rPr>
          <w:b/>
          <w:bCs/>
        </w:rPr>
        <w:fldChar w:fldCharType="begin"/>
      </w:r>
      <w:r w:rsidRPr="00623B06">
        <w:rPr>
          <w:b/>
          <w:bCs/>
        </w:rPr>
        <w:instrText>SEQ Table \* ARABIC</w:instrText>
      </w:r>
      <w:r w:rsidRPr="00623B06">
        <w:rPr>
          <w:b/>
          <w:bCs/>
        </w:rPr>
        <w:fldChar w:fldCharType="separate"/>
      </w:r>
      <w:r w:rsidRPr="00623B06">
        <w:rPr>
          <w:b/>
          <w:bCs/>
        </w:rPr>
        <w:t>4</w:t>
      </w:r>
      <w:r w:rsidRPr="00623B06">
        <w:rPr>
          <w:b/>
          <w:bCs/>
        </w:rPr>
        <w:fldChar w:fldCharType="end"/>
      </w:r>
      <w:r w:rsidR="000D0F2D" w:rsidRPr="00623B06">
        <w:rPr>
          <w:b/>
          <w:bCs/>
        </w:rPr>
        <w:t>:</w:t>
      </w:r>
      <w:r w:rsidR="00B36E2B" w:rsidRPr="00623B06">
        <w:rPr>
          <w:b/>
          <w:bCs/>
        </w:rPr>
        <w:t xml:space="preserve"> Service standards for </w:t>
      </w:r>
      <w:r w:rsidR="004018A9" w:rsidRPr="00623B06">
        <w:rPr>
          <w:b/>
          <w:bCs/>
        </w:rPr>
        <w:t>responding to complaints</w:t>
      </w:r>
    </w:p>
    <w:tbl>
      <w:tblPr>
        <w:tblStyle w:val="LightShading-Accent4"/>
        <w:tblW w:w="5000" w:type="pct"/>
        <w:tblLook w:val="04A0" w:firstRow="1" w:lastRow="0" w:firstColumn="1" w:lastColumn="0" w:noHBand="0" w:noVBand="1"/>
        <w:tblCaption w:val="Service standards for responding to complaints"/>
        <w:tblDescription w:val="Timeframes for acknowledging and resolving complaints."/>
      </w:tblPr>
      <w:tblGrid>
        <w:gridCol w:w="2787"/>
        <w:gridCol w:w="3686"/>
        <w:gridCol w:w="2553"/>
      </w:tblGrid>
      <w:tr w:rsidR="008F26F7" w:rsidRPr="00320328" w14:paraId="75215884" w14:textId="77777777" w:rsidTr="006079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 w:type="pct"/>
            <w:tcBorders>
              <w:bottom w:val="single" w:sz="4" w:space="0" w:color="742379" w:themeColor="text1"/>
              <w:right w:val="single" w:sz="4" w:space="0" w:color="F9F9F9" w:themeColor="background1"/>
            </w:tcBorders>
          </w:tcPr>
          <w:p w14:paraId="39B642D2" w14:textId="2E475655" w:rsidR="008F26F7" w:rsidRPr="007D5718" w:rsidRDefault="008F26F7" w:rsidP="00E53E84">
            <w:pPr>
              <w:pStyle w:val="TableBody0"/>
              <w:ind w:left="0" w:right="0"/>
              <w:rPr>
                <w:b w:val="0"/>
                <w:bCs w:val="0"/>
                <w:sz w:val="24"/>
                <w:szCs w:val="24"/>
                <w:lang w:val="en-AU"/>
              </w:rPr>
            </w:pPr>
            <w:r w:rsidRPr="007D5718">
              <w:rPr>
                <w:szCs w:val="24"/>
              </w:rPr>
              <w:t>Service type</w:t>
            </w:r>
          </w:p>
        </w:tc>
        <w:tc>
          <w:tcPr>
            <w:tcW w:w="2042" w:type="pct"/>
            <w:tcBorders>
              <w:left w:val="single" w:sz="4" w:space="0" w:color="F9F9F9" w:themeColor="background1"/>
              <w:bottom w:val="single" w:sz="4" w:space="0" w:color="742379" w:themeColor="text1"/>
              <w:right w:val="single" w:sz="4" w:space="0" w:color="F9F9F9" w:themeColor="background1"/>
            </w:tcBorders>
          </w:tcPr>
          <w:p w14:paraId="202E4A42" w14:textId="5159E09E" w:rsidR="008F26F7" w:rsidRPr="007D5718" w:rsidRDefault="008F26F7" w:rsidP="00E53E84">
            <w:pPr>
              <w:pStyle w:val="TableBody0"/>
              <w:ind w:left="0" w:right="0"/>
              <w:cnfStyle w:val="100000000000" w:firstRow="1" w:lastRow="0" w:firstColumn="0" w:lastColumn="0" w:oddVBand="0" w:evenVBand="0" w:oddHBand="0" w:evenHBand="0" w:firstRowFirstColumn="0" w:firstRowLastColumn="0" w:lastRowFirstColumn="0" w:lastRowLastColumn="0"/>
              <w:rPr>
                <w:b w:val="0"/>
                <w:bCs w:val="0"/>
                <w:sz w:val="24"/>
                <w:szCs w:val="24"/>
                <w:lang w:val="en-AU"/>
              </w:rPr>
            </w:pPr>
            <w:r w:rsidRPr="007D5718">
              <w:rPr>
                <w:szCs w:val="24"/>
              </w:rPr>
              <w:t>Description of the service being guaranteed</w:t>
            </w:r>
          </w:p>
        </w:tc>
        <w:tc>
          <w:tcPr>
            <w:tcW w:w="1414" w:type="pct"/>
            <w:tcBorders>
              <w:left w:val="single" w:sz="4" w:space="0" w:color="F9F9F9" w:themeColor="background1"/>
              <w:bottom w:val="single" w:sz="4" w:space="0" w:color="742379" w:themeColor="text1"/>
            </w:tcBorders>
          </w:tcPr>
          <w:p w14:paraId="2AE382E5" w14:textId="71CF5186" w:rsidR="008F26F7" w:rsidRPr="007D5718" w:rsidRDefault="008F26F7" w:rsidP="00E53E84">
            <w:pPr>
              <w:pStyle w:val="TableBody0"/>
              <w:ind w:left="0" w:right="0"/>
              <w:cnfStyle w:val="100000000000" w:firstRow="1" w:lastRow="0" w:firstColumn="0" w:lastColumn="0" w:oddVBand="0" w:evenVBand="0" w:oddHBand="0" w:evenHBand="0" w:firstRowFirstColumn="0" w:firstRowLastColumn="0" w:lastRowFirstColumn="0" w:lastRowLastColumn="0"/>
              <w:rPr>
                <w:b w:val="0"/>
                <w:bCs w:val="0"/>
                <w:sz w:val="24"/>
                <w:szCs w:val="24"/>
                <w:lang w:val="en-AU"/>
              </w:rPr>
            </w:pPr>
            <w:r w:rsidRPr="007D5718">
              <w:rPr>
                <w:szCs w:val="24"/>
              </w:rPr>
              <w:t xml:space="preserve">Service </w:t>
            </w:r>
            <w:r w:rsidR="00B36E2B" w:rsidRPr="007D5718">
              <w:rPr>
                <w:szCs w:val="24"/>
              </w:rPr>
              <w:t>g</w:t>
            </w:r>
            <w:r w:rsidRPr="007D5718">
              <w:rPr>
                <w:szCs w:val="24"/>
              </w:rPr>
              <w:t>uarantee</w:t>
            </w:r>
          </w:p>
        </w:tc>
      </w:tr>
      <w:tr w:rsidR="008F26F7" w:rsidRPr="00320328" w14:paraId="3097ED80" w14:textId="77777777" w:rsidTr="006079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 w:type="pct"/>
            <w:tcBorders>
              <w:top w:val="single" w:sz="4" w:space="0" w:color="742379" w:themeColor="text1"/>
              <w:left w:val="single" w:sz="4" w:space="0" w:color="742379" w:themeColor="text1"/>
              <w:bottom w:val="single" w:sz="4" w:space="0" w:color="742379" w:themeColor="text1"/>
              <w:right w:val="single" w:sz="4" w:space="0" w:color="742379" w:themeColor="text1"/>
            </w:tcBorders>
          </w:tcPr>
          <w:p w14:paraId="1B4DAB2E" w14:textId="502C7034" w:rsidR="008F26F7" w:rsidRPr="00320328" w:rsidRDefault="008F26F7" w:rsidP="00E53E84">
            <w:pPr>
              <w:pStyle w:val="TableBody0"/>
              <w:ind w:left="0" w:right="0"/>
              <w:rPr>
                <w:color w:val="000000"/>
                <w:lang w:val="en-AU"/>
              </w:rPr>
            </w:pPr>
            <w:r w:rsidRPr="00320328">
              <w:rPr>
                <w:color w:val="000000"/>
                <w:lang w:val="en-AU"/>
              </w:rPr>
              <w:t>Complaints</w:t>
            </w:r>
            <w:r w:rsidR="003E53E5" w:rsidRPr="00320328">
              <w:rPr>
                <w:color w:val="000000"/>
                <w:lang w:val="en-AU"/>
              </w:rPr>
              <w:t xml:space="preserve"> </w:t>
            </w:r>
          </w:p>
        </w:tc>
        <w:tc>
          <w:tcPr>
            <w:tcW w:w="2042" w:type="pct"/>
            <w:tcBorders>
              <w:top w:val="single" w:sz="4" w:space="0" w:color="742379" w:themeColor="text1"/>
              <w:left w:val="single" w:sz="4" w:space="0" w:color="742379" w:themeColor="text1"/>
              <w:bottom w:val="single" w:sz="4" w:space="0" w:color="742379" w:themeColor="text1"/>
              <w:right w:val="single" w:sz="4" w:space="0" w:color="742379" w:themeColor="text1"/>
            </w:tcBorders>
          </w:tcPr>
          <w:p w14:paraId="0DACB47E" w14:textId="152CF71B" w:rsidR="008F26F7" w:rsidRPr="00320328" w:rsidRDefault="6FCCBA55" w:rsidP="00E53E84">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415E4C62">
              <w:rPr>
                <w:color w:val="000000" w:themeColor="accent6"/>
                <w:lang w:val="en-AU"/>
              </w:rPr>
              <w:t>Acknowledge a complaint after we receive it</w:t>
            </w:r>
            <w:r w:rsidR="64DEDFB9" w:rsidRPr="415E4C62">
              <w:rPr>
                <w:color w:val="000000" w:themeColor="accent6"/>
                <w:lang w:val="en-AU"/>
              </w:rPr>
              <w:t>.</w:t>
            </w:r>
          </w:p>
        </w:tc>
        <w:tc>
          <w:tcPr>
            <w:tcW w:w="1414" w:type="pct"/>
            <w:tcBorders>
              <w:top w:val="single" w:sz="4" w:space="0" w:color="742379" w:themeColor="text1"/>
              <w:left w:val="single" w:sz="4" w:space="0" w:color="742379" w:themeColor="text1"/>
              <w:bottom w:val="single" w:sz="4" w:space="0" w:color="742379" w:themeColor="text1"/>
              <w:right w:val="single" w:sz="4" w:space="0" w:color="742379" w:themeColor="text1"/>
            </w:tcBorders>
          </w:tcPr>
          <w:p w14:paraId="359502C4" w14:textId="77777777" w:rsidR="008F26F7" w:rsidRPr="00320328" w:rsidRDefault="008F26F7" w:rsidP="00E53E84">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00320328">
              <w:rPr>
                <w:color w:val="000000"/>
                <w:lang w:val="en-AU"/>
              </w:rPr>
              <w:t>1 day</w:t>
            </w:r>
          </w:p>
        </w:tc>
      </w:tr>
      <w:tr w:rsidR="008F26F7" w:rsidRPr="00320328" w14:paraId="738CE65F" w14:textId="77777777" w:rsidTr="0060794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 w:type="pct"/>
            <w:tcBorders>
              <w:top w:val="single" w:sz="4" w:space="0" w:color="742379" w:themeColor="text1"/>
              <w:left w:val="single" w:sz="4" w:space="0" w:color="742379" w:themeColor="text1"/>
              <w:bottom w:val="single" w:sz="4" w:space="0" w:color="742379" w:themeColor="text1"/>
              <w:right w:val="single" w:sz="4" w:space="0" w:color="742379" w:themeColor="text1"/>
            </w:tcBorders>
          </w:tcPr>
          <w:p w14:paraId="4F7F083D" w14:textId="77777777" w:rsidR="008F26F7" w:rsidRPr="00320328" w:rsidRDefault="008F26F7" w:rsidP="00E53E84">
            <w:pPr>
              <w:pStyle w:val="TableBody0"/>
              <w:ind w:left="0" w:right="0"/>
              <w:rPr>
                <w:color w:val="000000"/>
                <w:lang w:val="en-AU"/>
              </w:rPr>
            </w:pPr>
            <w:r w:rsidRPr="415E4C62">
              <w:rPr>
                <w:color w:val="000000" w:themeColor="accent6"/>
                <w:lang w:val="en-AU"/>
              </w:rPr>
              <w:t>Complaints</w:t>
            </w:r>
          </w:p>
        </w:tc>
        <w:tc>
          <w:tcPr>
            <w:tcW w:w="2042" w:type="pct"/>
            <w:tcBorders>
              <w:top w:val="single" w:sz="4" w:space="0" w:color="742379" w:themeColor="text1"/>
              <w:left w:val="single" w:sz="4" w:space="0" w:color="742379" w:themeColor="text1"/>
              <w:bottom w:val="single" w:sz="4" w:space="0" w:color="742379" w:themeColor="text1"/>
              <w:right w:val="single" w:sz="4" w:space="0" w:color="742379" w:themeColor="text1"/>
            </w:tcBorders>
          </w:tcPr>
          <w:p w14:paraId="576BE39A" w14:textId="38380FB4" w:rsidR="008F26F7" w:rsidRPr="00320328" w:rsidRDefault="6FCCBA55" w:rsidP="00E53E84">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415E4C62">
              <w:rPr>
                <w:color w:val="000000" w:themeColor="accent6"/>
                <w:lang w:val="en-AU"/>
              </w:rPr>
              <w:t>Make contact after we receive a complaint</w:t>
            </w:r>
            <w:r w:rsidR="1C9B8067" w:rsidRPr="415E4C62">
              <w:rPr>
                <w:color w:val="000000" w:themeColor="accent6"/>
                <w:lang w:val="en-AU"/>
              </w:rPr>
              <w:t>.</w:t>
            </w:r>
          </w:p>
        </w:tc>
        <w:tc>
          <w:tcPr>
            <w:tcW w:w="1414" w:type="pct"/>
            <w:tcBorders>
              <w:top w:val="single" w:sz="4" w:space="0" w:color="742379" w:themeColor="text1"/>
              <w:left w:val="single" w:sz="4" w:space="0" w:color="742379" w:themeColor="text1"/>
              <w:bottom w:val="single" w:sz="4" w:space="0" w:color="742379" w:themeColor="text1"/>
              <w:right w:val="single" w:sz="4" w:space="0" w:color="742379" w:themeColor="text1"/>
            </w:tcBorders>
          </w:tcPr>
          <w:p w14:paraId="610763CF" w14:textId="77777777" w:rsidR="008F26F7" w:rsidRPr="00320328" w:rsidRDefault="008F26F7" w:rsidP="00E53E84">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00320328">
              <w:rPr>
                <w:color w:val="000000"/>
                <w:lang w:val="en-AU"/>
              </w:rPr>
              <w:t>2 days</w:t>
            </w:r>
          </w:p>
        </w:tc>
      </w:tr>
      <w:tr w:rsidR="008F26F7" w:rsidRPr="00320328" w14:paraId="5E14D7C1" w14:textId="77777777" w:rsidTr="006079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 w:type="pct"/>
            <w:tcBorders>
              <w:top w:val="single" w:sz="4" w:space="0" w:color="742379" w:themeColor="text1"/>
              <w:left w:val="single" w:sz="4" w:space="0" w:color="742379" w:themeColor="text1"/>
              <w:bottom w:val="single" w:sz="4" w:space="0" w:color="742379" w:themeColor="text1"/>
              <w:right w:val="single" w:sz="4" w:space="0" w:color="742379" w:themeColor="text1"/>
            </w:tcBorders>
          </w:tcPr>
          <w:p w14:paraId="7F6EB31C" w14:textId="01C7C01E" w:rsidR="008F26F7" w:rsidRPr="00320328" w:rsidRDefault="008F26F7" w:rsidP="00E53E84">
            <w:pPr>
              <w:pStyle w:val="TableBody0"/>
              <w:ind w:left="0" w:right="0"/>
              <w:rPr>
                <w:color w:val="000000"/>
                <w:lang w:val="en-AU"/>
              </w:rPr>
            </w:pPr>
            <w:r w:rsidRPr="00320328">
              <w:rPr>
                <w:color w:val="000000"/>
                <w:lang w:val="en-AU"/>
              </w:rPr>
              <w:t>Complaints</w:t>
            </w:r>
          </w:p>
        </w:tc>
        <w:tc>
          <w:tcPr>
            <w:tcW w:w="2042" w:type="pct"/>
            <w:tcBorders>
              <w:top w:val="single" w:sz="4" w:space="0" w:color="742379" w:themeColor="text1"/>
              <w:left w:val="single" w:sz="4" w:space="0" w:color="742379" w:themeColor="text1"/>
              <w:bottom w:val="single" w:sz="4" w:space="0" w:color="742379" w:themeColor="text1"/>
              <w:right w:val="single" w:sz="4" w:space="0" w:color="742379" w:themeColor="text1"/>
            </w:tcBorders>
          </w:tcPr>
          <w:p w14:paraId="70497626" w14:textId="77777777" w:rsidR="0060794D" w:rsidRDefault="71431873" w:rsidP="00542A12">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415E4C62">
              <w:rPr>
                <w:color w:val="000000" w:themeColor="accent6"/>
                <w:lang w:val="en-AU"/>
              </w:rPr>
              <w:t xml:space="preserve">Resolve 90% of complaints within 21 days after we receive </w:t>
            </w:r>
            <w:r w:rsidR="0CC859C1" w:rsidRPr="415E4C62">
              <w:rPr>
                <w:color w:val="000000" w:themeColor="accent6"/>
                <w:lang w:val="en-AU"/>
              </w:rPr>
              <w:t>them</w:t>
            </w:r>
            <w:r w:rsidR="0E921071" w:rsidRPr="415E4C62">
              <w:rPr>
                <w:color w:val="000000" w:themeColor="accent6"/>
                <w:lang w:val="en-AU"/>
              </w:rPr>
              <w:t>.</w:t>
            </w:r>
            <w:r w:rsidR="00D057EB">
              <w:rPr>
                <w:color w:val="000000"/>
                <w:lang w:val="en-AU"/>
              </w:rPr>
              <w:t xml:space="preserve"> </w:t>
            </w:r>
          </w:p>
          <w:p w14:paraId="505F8613" w14:textId="64018579" w:rsidR="007F49DF" w:rsidRPr="00320328" w:rsidRDefault="007F49DF" w:rsidP="00542A12">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00320328">
              <w:rPr>
                <w:color w:val="000000"/>
                <w:lang w:val="en-AU"/>
              </w:rPr>
              <w:t>More complex complaints may take longer to address.</w:t>
            </w:r>
          </w:p>
        </w:tc>
        <w:tc>
          <w:tcPr>
            <w:tcW w:w="1414" w:type="pct"/>
            <w:tcBorders>
              <w:top w:val="single" w:sz="4" w:space="0" w:color="742379" w:themeColor="text1"/>
              <w:left w:val="single" w:sz="4" w:space="0" w:color="742379" w:themeColor="text1"/>
              <w:bottom w:val="single" w:sz="4" w:space="0" w:color="742379" w:themeColor="text1"/>
              <w:right w:val="single" w:sz="4" w:space="0" w:color="742379" w:themeColor="text1"/>
            </w:tcBorders>
          </w:tcPr>
          <w:p w14:paraId="7BA7592C" w14:textId="55AE565D" w:rsidR="008F26F7" w:rsidRPr="00320328" w:rsidRDefault="004C1D7B" w:rsidP="00E53E84">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Pr>
                <w:color w:val="000000"/>
                <w:lang w:val="en-AU"/>
              </w:rPr>
              <w:t>Not applicable</w:t>
            </w:r>
          </w:p>
        </w:tc>
      </w:tr>
    </w:tbl>
    <w:p w14:paraId="6F4D1575" w14:textId="77777777" w:rsidR="00304BBE" w:rsidRDefault="00304BBE">
      <w:pPr>
        <w:spacing w:before="120" w:line="288" w:lineRule="auto"/>
        <w:rPr>
          <w:b/>
          <w:bCs/>
          <w:color w:val="742379" w:themeColor="text1"/>
          <w:sz w:val="52"/>
          <w:szCs w:val="36"/>
        </w:rPr>
      </w:pPr>
      <w:r>
        <w:br w:type="page"/>
      </w:r>
    </w:p>
    <w:p w14:paraId="720DFE8E" w14:textId="7B9A6EF1" w:rsidR="008F26F7" w:rsidRPr="00320328" w:rsidRDefault="008F26F7" w:rsidP="007A7E51">
      <w:pPr>
        <w:pStyle w:val="Heading2"/>
      </w:pPr>
      <w:bookmarkStart w:id="20" w:name="_Toc241058148"/>
      <w:r>
        <w:t xml:space="preserve">How you will know if we are </w:t>
      </w:r>
      <w:r w:rsidR="00163BDC">
        <w:t>delivering against</w:t>
      </w:r>
      <w:r>
        <w:t xml:space="preserve"> the Participant Service Charter</w:t>
      </w:r>
      <w:bookmarkEnd w:id="20"/>
    </w:p>
    <w:p w14:paraId="1DEB839A" w14:textId="0646F5F6" w:rsidR="008F26F7" w:rsidRPr="00320328" w:rsidRDefault="008F26F7" w:rsidP="00623B06">
      <w:r w:rsidRPr="00320328">
        <w:t xml:space="preserve">We will report on our performance against the Participant Service Guarantee in </w:t>
      </w:r>
      <w:r w:rsidR="00513D9E" w:rsidRPr="00320328">
        <w:t xml:space="preserve">the </w:t>
      </w:r>
      <w:r w:rsidRPr="00320328">
        <w:t xml:space="preserve">NDIS </w:t>
      </w:r>
      <w:r w:rsidR="00C708AB" w:rsidRPr="00320328">
        <w:t>q</w:t>
      </w:r>
      <w:r w:rsidRPr="00320328">
        <w:t xml:space="preserve">uarterly </w:t>
      </w:r>
      <w:r w:rsidR="00C708AB" w:rsidRPr="00320328">
        <w:t>r</w:t>
      </w:r>
      <w:r w:rsidRPr="00320328">
        <w:t>eports to disability ministers.</w:t>
      </w:r>
    </w:p>
    <w:p w14:paraId="6F2461B7" w14:textId="02F1ADB0" w:rsidR="008F26F7" w:rsidRPr="00320328" w:rsidRDefault="008F26F7" w:rsidP="00623B06">
      <w:r w:rsidRPr="00320328">
        <w:t xml:space="preserve">We </w:t>
      </w:r>
      <w:r w:rsidR="002356DE" w:rsidRPr="00320328">
        <w:t>wi</w:t>
      </w:r>
      <w:r w:rsidR="002356DE">
        <w:t>l</w:t>
      </w:r>
      <w:r w:rsidR="002356DE" w:rsidRPr="00320328">
        <w:t>l</w:t>
      </w:r>
      <w:r w:rsidRPr="00320328">
        <w:t xml:space="preserve"> do things with you and for you on time</w:t>
      </w:r>
      <w:r w:rsidR="00DA0648">
        <w:t xml:space="preserve"> </w:t>
      </w:r>
      <w:r w:rsidRPr="00320328">
        <w:t xml:space="preserve">as set </w:t>
      </w:r>
      <w:r w:rsidR="00B72C14" w:rsidRPr="00320328">
        <w:t>out in</w:t>
      </w:r>
      <w:r w:rsidRPr="00320328">
        <w:t xml:space="preserve"> the Participant Service Guarantee time standards.</w:t>
      </w:r>
    </w:p>
    <w:p w14:paraId="61C5A137" w14:textId="21F0B200" w:rsidR="008F26F7" w:rsidRPr="00320328" w:rsidRDefault="008F26F7" w:rsidP="00623B06">
      <w:pPr>
        <w:rPr>
          <w:lang w:eastAsia="zh-CN"/>
        </w:rPr>
      </w:pPr>
      <w:bookmarkStart w:id="21" w:name="_Hlk107402651"/>
      <w:r w:rsidRPr="00320328">
        <w:t xml:space="preserve">We will aim to reach </w:t>
      </w:r>
      <w:r w:rsidR="00985272" w:rsidRPr="00320328">
        <w:t xml:space="preserve">a performance target of </w:t>
      </w:r>
      <w:r w:rsidRPr="00320328">
        <w:t>80</w:t>
      </w:r>
      <w:r w:rsidR="00B6450A" w:rsidRPr="00320328">
        <w:t>%</w:t>
      </w:r>
      <w:r w:rsidR="00121803" w:rsidRPr="00320328">
        <w:t xml:space="preserve"> </w:t>
      </w:r>
      <w:r w:rsidRPr="00320328">
        <w:t>for each stage of the participant pathway. This will be measured via the Participant Satisfaction Survey.</w:t>
      </w:r>
    </w:p>
    <w:p w14:paraId="75C69F02" w14:textId="348D721D" w:rsidR="008F26F7" w:rsidRPr="00320328" w:rsidRDefault="008F26F7" w:rsidP="00623B06">
      <w:r w:rsidRPr="00320328">
        <w:t>The Commonwealth Ombudsman is required to prepare a report each year on our performance in delivering the Participant Service Guarantee.</w:t>
      </w:r>
    </w:p>
    <w:bookmarkEnd w:id="21"/>
    <w:p w14:paraId="5FCEFC5F" w14:textId="1E6FCC65" w:rsidR="008F26F7" w:rsidRPr="00320328" w:rsidRDefault="008F26F7" w:rsidP="00623B06">
      <w:r w:rsidRPr="00320328">
        <w:t>It will be easier for you to meet your goals, which were used to build your support plan. The goals should</w:t>
      </w:r>
      <w:r w:rsidR="00B40492">
        <w:t xml:space="preserve"> reflect</w:t>
      </w:r>
      <w:r w:rsidRPr="00320328">
        <w:t xml:space="preserve"> the things you aim to achieve with help from the NDIS and other supports and services. For example, to live more independently or get or keep a job.</w:t>
      </w:r>
    </w:p>
    <w:p w14:paraId="22B4B10A" w14:textId="7816F63A" w:rsidR="008F26F7" w:rsidRPr="00320328" w:rsidRDefault="008F26F7" w:rsidP="00623B06">
      <w:r w:rsidRPr="00320328">
        <w:t>You will see continued improvements in measures of family, social, community and economic outcomes from the NDIS.</w:t>
      </w:r>
    </w:p>
    <w:p w14:paraId="08F88F06" w14:textId="1F71A7D8" w:rsidR="008F26F7" w:rsidRPr="00320328" w:rsidRDefault="008F26F7" w:rsidP="00623B06">
      <w:r w:rsidRPr="00320328">
        <w:t>You will be supported by a financially sustainable NDIS that you can rely on into the future.</w:t>
      </w:r>
    </w:p>
    <w:p w14:paraId="42938A1C" w14:textId="6AF52604" w:rsidR="008F26F7" w:rsidRPr="00320328" w:rsidRDefault="008F26F7" w:rsidP="00623B06">
      <w:r w:rsidRPr="00320328">
        <w:t>The general community will also value the NDIS, as measured by sentiment survey scores improving over time. The Independent Advisory Council will also oversee this.</w:t>
      </w:r>
    </w:p>
    <w:p w14:paraId="31261F1A" w14:textId="377A8428" w:rsidR="008F26F7" w:rsidRPr="00320328" w:rsidRDefault="008F26F7" w:rsidP="00623B06">
      <w:r>
        <w:t>We also know you will hold us to account by providing your feedback</w:t>
      </w:r>
      <w:r w:rsidR="00C614CC">
        <w:t xml:space="preserve"> </w:t>
      </w:r>
      <w:r>
        <w:t xml:space="preserve">in a respectful, constructive, </w:t>
      </w:r>
      <w:bookmarkStart w:id="22" w:name="_Int_C4QwNVPG"/>
      <w:r>
        <w:t>fair</w:t>
      </w:r>
      <w:bookmarkEnd w:id="22"/>
      <w:r>
        <w:t xml:space="preserve"> and safe way. We will use this feedback to review our systems and processes</w:t>
      </w:r>
      <w:r w:rsidR="0028120E">
        <w:t>, and</w:t>
      </w:r>
      <w:r>
        <w:t xml:space="preserve"> to improve the NDIS.</w:t>
      </w:r>
    </w:p>
    <w:p w14:paraId="1E83F480" w14:textId="4B202524" w:rsidR="008F26F7" w:rsidRPr="00320328" w:rsidRDefault="008F26F7" w:rsidP="00FE3E70">
      <w:pPr>
        <w:pStyle w:val="Heading2"/>
      </w:pPr>
      <w:bookmarkStart w:id="23" w:name="_Toc241058149"/>
      <w:r w:rsidRPr="007A7E51">
        <w:t>Contacting</w:t>
      </w:r>
      <w:r w:rsidRPr="00320328">
        <w:t xml:space="preserve"> us</w:t>
      </w:r>
      <w:bookmarkEnd w:id="23"/>
    </w:p>
    <w:p w14:paraId="2005214F" w14:textId="59A22546" w:rsidR="008F26F7" w:rsidRPr="00320328" w:rsidRDefault="008F26F7" w:rsidP="008F26F7">
      <w:pPr>
        <w:rPr>
          <w:rFonts w:cs="Arial"/>
        </w:rPr>
      </w:pPr>
      <w:r w:rsidRPr="415E4C62">
        <w:rPr>
          <w:rFonts w:cs="Arial"/>
        </w:rPr>
        <w:t xml:space="preserve">If you have questions or need NDIS advice or support, you can </w:t>
      </w:r>
      <w:hyperlink r:id="rId17">
        <w:r w:rsidRPr="415E4C62">
          <w:rPr>
            <w:rStyle w:val="Hyperlink"/>
            <w:rFonts w:cs="Arial"/>
          </w:rPr>
          <w:t>contact us</w:t>
        </w:r>
      </w:hyperlink>
      <w:r w:rsidR="004A3F8A">
        <w:t>.</w:t>
      </w:r>
      <w:r w:rsidR="00C349BE">
        <w:rPr>
          <w:rFonts w:cs="Arial"/>
        </w:rPr>
        <w:t xml:space="preserve"> </w:t>
      </w:r>
      <w:r w:rsidRPr="00320328">
        <w:rPr>
          <w:rFonts w:cs="Arial"/>
        </w:rPr>
        <w:t xml:space="preserve">There are many </w:t>
      </w:r>
      <w:r w:rsidR="00320E4E" w:rsidRPr="00320328">
        <w:rPr>
          <w:rFonts w:cs="Arial"/>
        </w:rPr>
        <w:t>w</w:t>
      </w:r>
      <w:r w:rsidR="00320E4E">
        <w:rPr>
          <w:rFonts w:cs="Arial"/>
        </w:rPr>
        <w:t>a</w:t>
      </w:r>
      <w:r w:rsidR="00320E4E" w:rsidRPr="00320328">
        <w:rPr>
          <w:rFonts w:cs="Arial"/>
        </w:rPr>
        <w:t>ys</w:t>
      </w:r>
      <w:r w:rsidRPr="00320328">
        <w:rPr>
          <w:rFonts w:cs="Arial"/>
        </w:rPr>
        <w:t xml:space="preserve"> you can do this, including:</w:t>
      </w:r>
    </w:p>
    <w:p w14:paraId="7FDBA9B7" w14:textId="15CA86C2" w:rsidR="008F26F7" w:rsidRPr="00320328" w:rsidRDefault="00113579" w:rsidP="000D0ED9">
      <w:pPr>
        <w:pStyle w:val="Bullet1"/>
        <w:numPr>
          <w:ilvl w:val="0"/>
          <w:numId w:val="35"/>
        </w:numPr>
      </w:pPr>
      <w:r w:rsidRPr="00131B1A">
        <w:t>P</w:t>
      </w:r>
      <w:r w:rsidR="008F26F7" w:rsidRPr="00131B1A">
        <w:t>hone</w:t>
      </w:r>
      <w:r w:rsidR="00A72804" w:rsidRPr="00131B1A">
        <w:t>:</w:t>
      </w:r>
      <w:r w:rsidR="008F26F7">
        <w:t xml:space="preserve"> 1800 800 110</w:t>
      </w:r>
    </w:p>
    <w:p w14:paraId="290ABF67" w14:textId="61B87109" w:rsidR="008F26F7" w:rsidRPr="00320328" w:rsidRDefault="00113579" w:rsidP="000D0ED9">
      <w:pPr>
        <w:pStyle w:val="Bullet1"/>
        <w:numPr>
          <w:ilvl w:val="0"/>
          <w:numId w:val="35"/>
        </w:numPr>
      </w:pPr>
      <w:r w:rsidRPr="00131B1A">
        <w:t>W</w:t>
      </w:r>
      <w:r w:rsidR="00A2757E" w:rsidRPr="00131B1A">
        <w:t>ebchat</w:t>
      </w:r>
      <w:r w:rsidR="00A2757E" w:rsidRPr="00131B1A">
        <w:rPr>
          <w:rFonts w:cs="Arial"/>
        </w:rPr>
        <w:t>:</w:t>
      </w:r>
      <w:r w:rsidR="008F26F7" w:rsidRPr="00320328">
        <w:t xml:space="preserve"> </w:t>
      </w:r>
      <w:hyperlink r:id="rId18" w:history="1">
        <w:r w:rsidR="008F26F7" w:rsidRPr="00320328">
          <w:rPr>
            <w:rStyle w:val="Hyperlink"/>
          </w:rPr>
          <w:t>NDIS website</w:t>
        </w:r>
      </w:hyperlink>
      <w:r w:rsidR="008F26F7" w:rsidRPr="00320328">
        <w:t xml:space="preserve"> </w:t>
      </w:r>
    </w:p>
    <w:p w14:paraId="1C5D97E1" w14:textId="688EE72A" w:rsidR="008F26F7" w:rsidRPr="00320328" w:rsidRDefault="00113579" w:rsidP="000D0ED9">
      <w:pPr>
        <w:pStyle w:val="Bullet1"/>
        <w:numPr>
          <w:ilvl w:val="0"/>
          <w:numId w:val="35"/>
        </w:numPr>
      </w:pPr>
      <w:r w:rsidRPr="00131B1A">
        <w:rPr>
          <w:bCs/>
        </w:rPr>
        <w:t>E</w:t>
      </w:r>
      <w:r w:rsidR="008F26F7" w:rsidRPr="00131B1A">
        <w:rPr>
          <w:bCs/>
        </w:rPr>
        <w:t>mail</w:t>
      </w:r>
      <w:r w:rsidR="00A72804" w:rsidRPr="00131B1A">
        <w:rPr>
          <w:bCs/>
        </w:rPr>
        <w:t>:</w:t>
      </w:r>
      <w:r w:rsidR="008F26F7" w:rsidRPr="00320328">
        <w:t xml:space="preserve"> </w:t>
      </w:r>
      <w:hyperlink r:id="rId19" w:history="1">
        <w:r w:rsidR="008F26F7" w:rsidRPr="00320328">
          <w:rPr>
            <w:rStyle w:val="Hyperlink"/>
            <w:rFonts w:cs="Arial"/>
          </w:rPr>
          <w:t>enquiries@ndis.gov.au</w:t>
        </w:r>
      </w:hyperlink>
      <w:r w:rsidR="008F26F7" w:rsidRPr="00320328">
        <w:t xml:space="preserve"> </w:t>
      </w:r>
    </w:p>
    <w:p w14:paraId="4D9854D3" w14:textId="5570455E" w:rsidR="008F26F7" w:rsidRPr="00320328" w:rsidRDefault="00113579" w:rsidP="000D0ED9">
      <w:pPr>
        <w:pStyle w:val="Bullet1"/>
        <w:numPr>
          <w:ilvl w:val="0"/>
          <w:numId w:val="35"/>
        </w:numPr>
      </w:pPr>
      <w:r w:rsidRPr="00131B1A">
        <w:rPr>
          <w:bCs/>
        </w:rPr>
        <w:t>I</w:t>
      </w:r>
      <w:r w:rsidR="008F26F7" w:rsidRPr="00131B1A">
        <w:rPr>
          <w:bCs/>
        </w:rPr>
        <w:t>n person</w:t>
      </w:r>
      <w:r w:rsidR="008F26F7" w:rsidRPr="00320328">
        <w:t xml:space="preserve"> at your local NDIS office </w:t>
      </w:r>
      <w:r w:rsidR="00EA1DAF" w:rsidRPr="00320328">
        <w:t xml:space="preserve">or </w:t>
      </w:r>
      <w:r w:rsidR="006461AF" w:rsidRPr="00320328">
        <w:t>with</w:t>
      </w:r>
      <w:r w:rsidR="00EA1DAF" w:rsidRPr="00320328">
        <w:t xml:space="preserve"> </w:t>
      </w:r>
      <w:r w:rsidR="001B284B" w:rsidRPr="00320328">
        <w:t>the</w:t>
      </w:r>
      <w:r w:rsidR="00EA1DAF" w:rsidRPr="00320328">
        <w:t xml:space="preserve"> l</w:t>
      </w:r>
      <w:r w:rsidR="008F26F7" w:rsidRPr="00320328">
        <w:t xml:space="preserve">ocal </w:t>
      </w:r>
      <w:r w:rsidR="00EA1DAF" w:rsidRPr="00320328">
        <w:t>a</w:t>
      </w:r>
      <w:r w:rsidR="008F26F7" w:rsidRPr="00320328">
        <w:t xml:space="preserve">rea </w:t>
      </w:r>
      <w:r w:rsidR="00EA1DAF" w:rsidRPr="00320328">
        <w:t>c</w:t>
      </w:r>
      <w:r w:rsidR="008F26F7" w:rsidRPr="00320328">
        <w:t>oordinator</w:t>
      </w:r>
      <w:r w:rsidR="003155F6" w:rsidRPr="00320328">
        <w:t xml:space="preserve"> partner</w:t>
      </w:r>
      <w:r w:rsidR="008F26F7" w:rsidRPr="00320328">
        <w:t xml:space="preserve"> or </w:t>
      </w:r>
      <w:r w:rsidR="00EA1DAF" w:rsidRPr="00320328">
        <w:t>e</w:t>
      </w:r>
      <w:r w:rsidR="008F26F7" w:rsidRPr="00320328">
        <w:t xml:space="preserve">arly </w:t>
      </w:r>
      <w:r w:rsidR="00EA1DAF" w:rsidRPr="00320328">
        <w:t>c</w:t>
      </w:r>
      <w:r w:rsidR="008F26F7" w:rsidRPr="00320328">
        <w:t xml:space="preserve">hildhood </w:t>
      </w:r>
      <w:r w:rsidR="00EA1DAF" w:rsidRPr="00320328">
        <w:t>p</w:t>
      </w:r>
      <w:r w:rsidR="008F26F7" w:rsidRPr="00320328">
        <w:t xml:space="preserve">artner </w:t>
      </w:r>
      <w:r w:rsidR="00EA1DAF" w:rsidRPr="00320328">
        <w:t>(</w:t>
      </w:r>
      <w:r w:rsidR="008F26F7" w:rsidRPr="00320328">
        <w:t>for children younger than 9</w:t>
      </w:r>
      <w:r w:rsidR="00EA1DAF" w:rsidRPr="00320328">
        <w:t>)</w:t>
      </w:r>
      <w:r w:rsidR="008F26F7" w:rsidRPr="00320328">
        <w:t xml:space="preserve"> in your area</w:t>
      </w:r>
      <w:r w:rsidR="00B80BE8" w:rsidRPr="00320328">
        <w:t>:</w:t>
      </w:r>
      <w:r w:rsidR="008F26F7" w:rsidRPr="00320328">
        <w:t xml:space="preserve"> </w:t>
      </w:r>
      <w:hyperlink r:id="rId20" w:history="1">
        <w:r w:rsidR="00B80BE8" w:rsidRPr="00320328">
          <w:rPr>
            <w:rStyle w:val="Hyperlink"/>
            <w:rFonts w:cs="Arial"/>
          </w:rPr>
          <w:t>s</w:t>
        </w:r>
        <w:r w:rsidR="008F26F7" w:rsidRPr="00320328">
          <w:rPr>
            <w:rStyle w:val="Hyperlink"/>
            <w:rFonts w:cs="Arial"/>
          </w:rPr>
          <w:t>earch your local area</w:t>
        </w:r>
      </w:hyperlink>
      <w:r w:rsidR="00AA627F">
        <w:t>.</w:t>
      </w:r>
    </w:p>
    <w:p w14:paraId="67FB046F" w14:textId="23BF957D" w:rsidR="008F26F7" w:rsidRPr="00AA627F" w:rsidRDefault="003E7070" w:rsidP="000D0ED9">
      <w:pPr>
        <w:pStyle w:val="Bullet1"/>
        <w:numPr>
          <w:ilvl w:val="0"/>
          <w:numId w:val="35"/>
        </w:numPr>
      </w:pPr>
      <w:r w:rsidRPr="00131B1A">
        <w:t>Y</w:t>
      </w:r>
      <w:r w:rsidR="00E22FB9" w:rsidRPr="00131B1A">
        <w:t xml:space="preserve">our </w:t>
      </w:r>
      <w:hyperlink r:id="rId21">
        <w:r w:rsidR="008F26F7" w:rsidRPr="00131B1A">
          <w:rPr>
            <w:rStyle w:val="Hyperlink"/>
            <w:rFonts w:cs="Arial"/>
          </w:rPr>
          <w:t>my NDIS contact</w:t>
        </w:r>
      </w:hyperlink>
    </w:p>
    <w:p w14:paraId="23E5F1BD" w14:textId="77D6010A" w:rsidR="008F26F7" w:rsidRPr="00AA627F" w:rsidRDefault="00113579" w:rsidP="000D0ED9">
      <w:pPr>
        <w:pStyle w:val="Bullet1"/>
        <w:numPr>
          <w:ilvl w:val="0"/>
          <w:numId w:val="35"/>
        </w:numPr>
        <w:rPr>
          <w:bCs/>
        </w:rPr>
      </w:pPr>
      <w:r w:rsidRPr="00131B1A">
        <w:rPr>
          <w:bCs/>
        </w:rPr>
        <w:t>I</w:t>
      </w:r>
      <w:r w:rsidR="008F26F7" w:rsidRPr="00131B1A">
        <w:rPr>
          <w:bCs/>
        </w:rPr>
        <w:t>n writing</w:t>
      </w:r>
      <w:r w:rsidR="00CF37C0" w:rsidRPr="00131B1A">
        <w:rPr>
          <w:bCs/>
        </w:rPr>
        <w:t>:</w:t>
      </w:r>
    </w:p>
    <w:p w14:paraId="4777AA37" w14:textId="310603C5" w:rsidR="008F26F7" w:rsidRPr="000D0ED9" w:rsidRDefault="008F26F7" w:rsidP="000D0ED9">
      <w:pPr>
        <w:pStyle w:val="ListParagraph"/>
        <w:rPr>
          <w:rFonts w:cs="Arial"/>
          <w:color w:val="222222"/>
        </w:rPr>
      </w:pPr>
      <w:r w:rsidRPr="000D0ED9">
        <w:rPr>
          <w:rFonts w:cs="Arial"/>
          <w:color w:val="222222"/>
        </w:rPr>
        <w:t>National Disability Insurance Agency</w:t>
      </w:r>
      <w:r w:rsidR="00953936" w:rsidRPr="000D0ED9">
        <w:rPr>
          <w:rFonts w:cs="Arial"/>
          <w:color w:val="222222"/>
        </w:rPr>
        <w:t xml:space="preserve">  </w:t>
      </w:r>
      <w:r w:rsidRPr="000D0ED9">
        <w:rPr>
          <w:rFonts w:cs="Arial"/>
          <w:color w:val="222222"/>
        </w:rPr>
        <w:br/>
        <w:t>GPO Box 700</w:t>
      </w:r>
      <w:r w:rsidRPr="000D0ED9">
        <w:rPr>
          <w:rFonts w:cs="Arial"/>
          <w:color w:val="222222"/>
        </w:rPr>
        <w:br/>
        <w:t>Canberra ACT 2601</w:t>
      </w:r>
    </w:p>
    <w:p w14:paraId="54C9CF8E" w14:textId="3E4D713C" w:rsidR="008F26F7" w:rsidRPr="00320328" w:rsidRDefault="008F26F7" w:rsidP="008F26F7">
      <w:pPr>
        <w:rPr>
          <w:rFonts w:cs="Arial"/>
        </w:rPr>
      </w:pPr>
      <w:r w:rsidRPr="00320328">
        <w:rPr>
          <w:rFonts w:cs="Arial"/>
        </w:rPr>
        <w:t>You can also contact us using accessibility services including:</w:t>
      </w:r>
    </w:p>
    <w:p w14:paraId="002E972C" w14:textId="2678B5DB" w:rsidR="004C0051" w:rsidRPr="00320328" w:rsidRDefault="00AA627F" w:rsidP="00FA55B7">
      <w:pPr>
        <w:pStyle w:val="Bullet1"/>
      </w:pPr>
      <w:r>
        <w:t>Free t</w:t>
      </w:r>
      <w:r w:rsidR="004C0051" w:rsidRPr="00320328">
        <w:t>ranslating and interpreting</w:t>
      </w:r>
      <w:r w:rsidR="00626EFE" w:rsidRPr="00320328">
        <w:t>:</w:t>
      </w:r>
      <w:r w:rsidR="004C0051" w:rsidRPr="00320328">
        <w:t xml:space="preserve"> </w:t>
      </w:r>
      <w:r w:rsidR="004C0051" w:rsidRPr="000D0ED9">
        <w:rPr>
          <w:bCs/>
        </w:rPr>
        <w:t>131 450</w:t>
      </w:r>
    </w:p>
    <w:p w14:paraId="6A2171CD" w14:textId="251024ED" w:rsidR="00451A64" w:rsidRPr="007A7E51" w:rsidRDefault="007D236B" w:rsidP="00FA55B7">
      <w:pPr>
        <w:pStyle w:val="Bullet1"/>
        <w:rPr>
          <w:rFonts w:cs="Arial"/>
          <w:b/>
          <w:bCs/>
          <w:color w:val="222222"/>
        </w:rPr>
      </w:pPr>
      <w:r w:rsidRPr="00320328">
        <w:t>F</w:t>
      </w:r>
      <w:r w:rsidR="004C0051" w:rsidRPr="00320328">
        <w:t>or people who are deaf or hard of hearing</w:t>
      </w:r>
      <w:r w:rsidR="00B21B54" w:rsidRPr="00320328">
        <w:t>:</w:t>
      </w:r>
      <w:r w:rsidR="004C0051" w:rsidRPr="00320328">
        <w:t xml:space="preserve"> </w:t>
      </w:r>
    </w:p>
    <w:p w14:paraId="460BAFF7" w14:textId="4F04ECED" w:rsidR="00451A64" w:rsidRPr="007A7E51" w:rsidRDefault="004C0051" w:rsidP="00451A64">
      <w:pPr>
        <w:pStyle w:val="Bullet1"/>
        <w:numPr>
          <w:ilvl w:val="1"/>
          <w:numId w:val="10"/>
        </w:numPr>
        <w:rPr>
          <w:rStyle w:val="Strong"/>
          <w:rFonts w:cs="Arial"/>
          <w:color w:val="222222"/>
        </w:rPr>
      </w:pPr>
      <w:r w:rsidRPr="00320328">
        <w:rPr>
          <w:color w:val="222222"/>
        </w:rPr>
        <w:t>TTY:</w:t>
      </w:r>
      <w:r w:rsidR="00953936" w:rsidRPr="00320328">
        <w:rPr>
          <w:color w:val="222222"/>
        </w:rPr>
        <w:t xml:space="preserve"> </w:t>
      </w:r>
      <w:r w:rsidRPr="000D0ED9">
        <w:rPr>
          <w:rStyle w:val="Strong"/>
          <w:rFonts w:cs="Arial"/>
          <w:b w:val="0"/>
          <w:bCs w:val="0"/>
          <w:color w:val="222222"/>
        </w:rPr>
        <w:t>1800 555 677</w:t>
      </w:r>
      <w:r w:rsidRPr="00320328">
        <w:rPr>
          <w:rStyle w:val="Strong"/>
          <w:rFonts w:cs="Arial"/>
          <w:color w:val="222222"/>
        </w:rPr>
        <w:t xml:space="preserve"> </w:t>
      </w:r>
    </w:p>
    <w:p w14:paraId="166A3214" w14:textId="5BB0ABED" w:rsidR="004C0051" w:rsidRPr="00320328" w:rsidRDefault="004C0051" w:rsidP="007A7E51">
      <w:pPr>
        <w:pStyle w:val="Bullet1"/>
        <w:numPr>
          <w:ilvl w:val="1"/>
          <w:numId w:val="10"/>
        </w:numPr>
        <w:rPr>
          <w:rStyle w:val="Strong"/>
          <w:rFonts w:cs="Arial"/>
          <w:color w:val="222222"/>
          <w:lang w:eastAsia="en-US"/>
        </w:rPr>
      </w:pPr>
      <w:r w:rsidRPr="00320328">
        <w:rPr>
          <w:color w:val="222222"/>
        </w:rPr>
        <w:t>Voice Relay:</w:t>
      </w:r>
      <w:r w:rsidR="00953936" w:rsidRPr="00320328">
        <w:rPr>
          <w:color w:val="222222"/>
        </w:rPr>
        <w:t xml:space="preserve"> </w:t>
      </w:r>
      <w:r w:rsidRPr="000D0ED9">
        <w:rPr>
          <w:rStyle w:val="Strong"/>
          <w:rFonts w:cs="Arial"/>
          <w:b w:val="0"/>
          <w:bCs w:val="0"/>
          <w:color w:val="222222"/>
        </w:rPr>
        <w:t>1</w:t>
      </w:r>
      <w:r w:rsidR="00390B10" w:rsidRPr="000D0ED9">
        <w:rPr>
          <w:rStyle w:val="Strong"/>
          <w:rFonts w:cs="Arial"/>
          <w:b w:val="0"/>
          <w:bCs w:val="0"/>
          <w:color w:val="222222"/>
        </w:rPr>
        <w:t>3</w:t>
      </w:r>
      <w:r w:rsidRPr="000D0ED9">
        <w:rPr>
          <w:rStyle w:val="Strong"/>
          <w:rFonts w:cs="Arial"/>
          <w:b w:val="0"/>
          <w:bCs w:val="0"/>
          <w:color w:val="222222"/>
        </w:rPr>
        <w:t>00 555 727</w:t>
      </w:r>
    </w:p>
    <w:p w14:paraId="030FDA80" w14:textId="6DAC3B33" w:rsidR="004C0051" w:rsidRPr="00320328" w:rsidRDefault="004C0051" w:rsidP="00FA55B7">
      <w:pPr>
        <w:pStyle w:val="Bullet1"/>
        <w:rPr>
          <w:rStyle w:val="Strong"/>
          <w:rFonts w:cs="Arial"/>
          <w:color w:val="222222"/>
        </w:rPr>
      </w:pPr>
      <w:r w:rsidRPr="00320328">
        <w:rPr>
          <w:rStyle w:val="Strong"/>
          <w:rFonts w:cs="Arial"/>
          <w:b w:val="0"/>
          <w:bCs w:val="0"/>
          <w:color w:val="222222"/>
        </w:rPr>
        <w:t>National Relay Service</w:t>
      </w:r>
      <w:r w:rsidR="00487C9D" w:rsidRPr="00320328">
        <w:rPr>
          <w:rStyle w:val="Strong"/>
          <w:rFonts w:cs="Arial"/>
          <w:b w:val="0"/>
          <w:bCs w:val="0"/>
          <w:color w:val="222222"/>
        </w:rPr>
        <w:t>:</w:t>
      </w:r>
      <w:r w:rsidRPr="00320328">
        <w:t xml:space="preserve"> </w:t>
      </w:r>
      <w:r w:rsidRPr="00320328">
        <w:rPr>
          <w:color w:val="222222"/>
        </w:rPr>
        <w:t xml:space="preserve">visit the </w:t>
      </w:r>
      <w:hyperlink r:id="rId22" w:history="1">
        <w:r w:rsidR="00287DE1" w:rsidRPr="00320328">
          <w:rPr>
            <w:rStyle w:val="Hyperlink"/>
            <w:rFonts w:cs="Arial"/>
          </w:rPr>
          <w:t>National Relay Service website</w:t>
        </w:r>
      </w:hyperlink>
      <w:r w:rsidR="00B70E9E" w:rsidRPr="00320328">
        <w:rPr>
          <w:color w:val="222222"/>
        </w:rPr>
        <w:t>.</w:t>
      </w:r>
    </w:p>
    <w:p w14:paraId="7E806F9C" w14:textId="77777777" w:rsidR="000D0ED9" w:rsidRDefault="000D0ED9">
      <w:pPr>
        <w:spacing w:before="120" w:line="288" w:lineRule="auto"/>
        <w:rPr>
          <w:b/>
          <w:bCs/>
          <w:color w:val="742379" w:themeColor="text1"/>
          <w:sz w:val="52"/>
          <w:szCs w:val="36"/>
        </w:rPr>
      </w:pPr>
      <w:r>
        <w:br w:type="page"/>
      </w:r>
    </w:p>
    <w:p w14:paraId="350B8375" w14:textId="6A093699" w:rsidR="00AB53CE" w:rsidRPr="00320328" w:rsidRDefault="00AB53CE" w:rsidP="007A7E51">
      <w:pPr>
        <w:pStyle w:val="Heading2"/>
      </w:pPr>
      <w:bookmarkStart w:id="24" w:name="_Toc241058150"/>
      <w:r w:rsidRPr="00320328">
        <w:t xml:space="preserve">How you can </w:t>
      </w:r>
      <w:r w:rsidR="00745A63" w:rsidRPr="00320328">
        <w:t>p</w:t>
      </w:r>
      <w:r w:rsidR="00745A63">
        <w:t>r</w:t>
      </w:r>
      <w:r w:rsidR="00745A63" w:rsidRPr="00320328">
        <w:t>ovide</w:t>
      </w:r>
      <w:r w:rsidRPr="00320328">
        <w:t xml:space="preserve"> feedback</w:t>
      </w:r>
      <w:bookmarkEnd w:id="24"/>
    </w:p>
    <w:p w14:paraId="281077CC" w14:textId="77777777" w:rsidR="00C606AC" w:rsidRDefault="00AB53CE" w:rsidP="000D0ED9">
      <w:pPr>
        <w:pStyle w:val="Bullet1"/>
        <w:numPr>
          <w:ilvl w:val="0"/>
          <w:numId w:val="0"/>
        </w:numPr>
      </w:pPr>
      <w:r w:rsidRPr="00320328">
        <w:t>We value your feedback</w:t>
      </w:r>
      <w:r w:rsidR="00C614CC">
        <w:t xml:space="preserve">. </w:t>
      </w:r>
    </w:p>
    <w:p w14:paraId="593A1E2B" w14:textId="77777777" w:rsidR="00C606AC" w:rsidDel="00EA500A" w:rsidRDefault="00C614CC" w:rsidP="0086470F">
      <w:pPr>
        <w:pStyle w:val="Bullet1"/>
        <w:numPr>
          <w:ilvl w:val="0"/>
          <w:numId w:val="0"/>
        </w:numPr>
        <w:ind w:left="357"/>
        <w:rPr>
          <w:del w:id="25" w:author="Bates, Peta" w:date="2026-09-28T10:59:00Z" w16du:dateUtc="2026-09-28T00:59:00Z"/>
        </w:rPr>
      </w:pPr>
      <w:r>
        <w:t>We</w:t>
      </w:r>
      <w:r w:rsidR="00AB53CE" w:rsidRPr="00320328">
        <w:t xml:space="preserve"> want everyone to feel safe, respected and heard when sharing their experiences with us. </w:t>
      </w:r>
    </w:p>
    <w:p w14:paraId="0D524736" w14:textId="65D02824" w:rsidR="00C606AC" w:rsidDel="00EA500A" w:rsidRDefault="00AB53CE">
      <w:pPr>
        <w:pStyle w:val="Bullet1"/>
        <w:numPr>
          <w:ilvl w:val="0"/>
          <w:numId w:val="0"/>
        </w:numPr>
        <w:rPr>
          <w:del w:id="26" w:author="Bates, Peta" w:date="2026-09-28T10:59:00Z" w16du:dateUtc="2026-09-28T00:59:00Z"/>
        </w:rPr>
        <w:pPrChange w:id="27" w:author="Bates, Peta" w:date="2026-09-28T11:00:00Z" w16du:dateUtc="2026-09-28T01:00:00Z">
          <w:pPr>
            <w:pStyle w:val="Bullet1"/>
          </w:pPr>
        </w:pPrChange>
      </w:pPr>
      <w:r w:rsidRPr="00320328">
        <w:t>We are committed to improving how we work</w:t>
      </w:r>
      <w:r w:rsidR="00C614CC">
        <w:t xml:space="preserve">. </w:t>
      </w:r>
    </w:p>
    <w:p w14:paraId="15BEDF59" w14:textId="5F81B038" w:rsidR="00AB53CE" w:rsidRPr="00320328" w:rsidRDefault="00C614CC">
      <w:pPr>
        <w:pStyle w:val="Bullet1"/>
        <w:numPr>
          <w:ilvl w:val="0"/>
          <w:numId w:val="0"/>
        </w:numPr>
        <w:pPrChange w:id="28" w:author="Bates, Peta" w:date="2026-09-28T11:00:00Z" w16du:dateUtc="2026-09-28T01:00:00Z">
          <w:pPr>
            <w:pStyle w:val="Bullet1"/>
          </w:pPr>
        </w:pPrChange>
      </w:pPr>
      <w:r>
        <w:t>W</w:t>
      </w:r>
      <w:r w:rsidR="00B70E9E" w:rsidRPr="00320328">
        <w:t>e</w:t>
      </w:r>
      <w:r>
        <w:t> </w:t>
      </w:r>
      <w:r w:rsidR="00AB53CE" w:rsidRPr="00320328">
        <w:t>see all feedback as an opportunity to improve.</w:t>
      </w:r>
    </w:p>
    <w:p w14:paraId="568B0384" w14:textId="77777777" w:rsidR="00AB53CE" w:rsidRPr="00320328" w:rsidRDefault="00AB53CE" w:rsidP="00AB53CE">
      <w:pPr>
        <w:rPr>
          <w:rFonts w:cs="Arial"/>
        </w:rPr>
      </w:pPr>
      <w:r w:rsidRPr="00320328">
        <w:rPr>
          <w:rFonts w:cs="Arial"/>
        </w:rPr>
        <w:t>You can have your say by:</w:t>
      </w:r>
    </w:p>
    <w:p w14:paraId="2E12C2E9" w14:textId="5D10F1D4" w:rsidR="00AB53CE" w:rsidRPr="00320328" w:rsidRDefault="00AB53CE" w:rsidP="00FA55B7">
      <w:pPr>
        <w:pStyle w:val="Bullet1"/>
      </w:pPr>
      <w:r w:rsidRPr="00320328">
        <w:t xml:space="preserve">completing the feedback form on the </w:t>
      </w:r>
      <w:hyperlink r:id="rId23" w:anchor="complaint-form-instructions" w:history="1">
        <w:r w:rsidRPr="00320328">
          <w:rPr>
            <w:rStyle w:val="Hyperlink"/>
          </w:rPr>
          <w:t>NDIS website</w:t>
        </w:r>
      </w:hyperlink>
    </w:p>
    <w:p w14:paraId="20CC23F6" w14:textId="4CB1C923" w:rsidR="00AB53CE" w:rsidRPr="00320328" w:rsidRDefault="00AB53CE" w:rsidP="00FA55B7">
      <w:pPr>
        <w:pStyle w:val="Bullet1"/>
      </w:pPr>
      <w:r w:rsidRPr="00320328">
        <w:t>emailing us</w:t>
      </w:r>
      <w:r w:rsidR="00320E8A" w:rsidRPr="00320328">
        <w:t>:</w:t>
      </w:r>
      <w:r w:rsidRPr="00320328">
        <w:t xml:space="preserve"> </w:t>
      </w:r>
      <w:hyperlink r:id="rId24" w:history="1">
        <w:r w:rsidRPr="00320328">
          <w:rPr>
            <w:rStyle w:val="Hyperlink"/>
          </w:rPr>
          <w:t>feedback@ndis.gov.au</w:t>
        </w:r>
      </w:hyperlink>
      <w:r w:rsidRPr="00320328">
        <w:t xml:space="preserve"> </w:t>
      </w:r>
    </w:p>
    <w:p w14:paraId="528C5A80" w14:textId="3F5DC197" w:rsidR="00AB53CE" w:rsidRPr="00320328" w:rsidRDefault="00AB53CE" w:rsidP="00FA55B7">
      <w:pPr>
        <w:pStyle w:val="Bullet1"/>
      </w:pPr>
      <w:r w:rsidRPr="00320328">
        <w:t>calling us</w:t>
      </w:r>
      <w:r w:rsidR="00320E8A" w:rsidRPr="00320328">
        <w:t>:</w:t>
      </w:r>
      <w:r w:rsidRPr="00320328">
        <w:t xml:space="preserve"> 1800 800 110</w:t>
      </w:r>
    </w:p>
    <w:p w14:paraId="6D78BAF0" w14:textId="50F01422" w:rsidR="00AB53CE" w:rsidRPr="00320328" w:rsidRDefault="00AB53CE" w:rsidP="00FA55B7">
      <w:pPr>
        <w:pStyle w:val="Bullet1"/>
      </w:pPr>
      <w:r>
        <w:t xml:space="preserve">visiting us in person at any of </w:t>
      </w:r>
      <w:bookmarkStart w:id="29" w:name="_Int_9AzCmIbT"/>
      <w:r>
        <w:t>our</w:t>
      </w:r>
      <w:bookmarkEnd w:id="29"/>
      <w:r>
        <w:t xml:space="preserve"> </w:t>
      </w:r>
      <w:hyperlink r:id="rId25">
        <w:r w:rsidRPr="691C9C7D">
          <w:rPr>
            <w:rStyle w:val="Hyperlink"/>
          </w:rPr>
          <w:t>NDIS offices</w:t>
        </w:r>
      </w:hyperlink>
      <w:r>
        <w:t>.</w:t>
      </w:r>
    </w:p>
    <w:p w14:paraId="4BA86C3E" w14:textId="462F33B4" w:rsidR="00AB53CE" w:rsidRPr="00320328" w:rsidRDefault="00AB53CE" w:rsidP="00AB53CE">
      <w:pPr>
        <w:spacing w:before="240"/>
        <w:rPr>
          <w:rFonts w:cs="Arial"/>
        </w:rPr>
      </w:pPr>
      <w:r w:rsidRPr="691C9C7D">
        <w:rPr>
          <w:rFonts w:cs="Arial"/>
        </w:rPr>
        <w:t>You can raise a concern or make a complaint at any time. Making a complaint will not affect your NDIS plan, your funding or how we work with you.</w:t>
      </w:r>
    </w:p>
    <w:p w14:paraId="174D6576" w14:textId="2CA0D039" w:rsidR="00AB53CE" w:rsidRPr="00320328" w:rsidRDefault="00AB53CE" w:rsidP="00AB53CE">
      <w:pPr>
        <w:spacing w:before="240"/>
        <w:rPr>
          <w:rFonts w:cs="Arial"/>
        </w:rPr>
      </w:pPr>
      <w:r w:rsidRPr="691C9C7D">
        <w:rPr>
          <w:rFonts w:cs="Arial"/>
        </w:rPr>
        <w:t xml:space="preserve">A complaint can help us address things like delays, communication </w:t>
      </w:r>
      <w:bookmarkStart w:id="30" w:name="_Int_xaD6Kin6"/>
      <w:r w:rsidRPr="691C9C7D">
        <w:rPr>
          <w:rFonts w:cs="Arial"/>
        </w:rPr>
        <w:t>issues</w:t>
      </w:r>
      <w:bookmarkEnd w:id="30"/>
      <w:r w:rsidRPr="691C9C7D">
        <w:rPr>
          <w:rFonts w:cs="Arial"/>
        </w:rPr>
        <w:t xml:space="preserve"> and poor experiences. Whil</w:t>
      </w:r>
      <w:r w:rsidR="0048378E" w:rsidRPr="691C9C7D">
        <w:rPr>
          <w:rFonts w:cs="Arial"/>
        </w:rPr>
        <w:t>e</w:t>
      </w:r>
      <w:r w:rsidRPr="691C9C7D">
        <w:rPr>
          <w:rFonts w:cs="Arial"/>
        </w:rPr>
        <w:t xml:space="preserve"> a complaint cannot change </w:t>
      </w:r>
      <w:r w:rsidR="0048378E" w:rsidRPr="691C9C7D">
        <w:rPr>
          <w:rFonts w:cs="Arial"/>
        </w:rPr>
        <w:t xml:space="preserve">a </w:t>
      </w:r>
      <w:r w:rsidRPr="691C9C7D">
        <w:rPr>
          <w:rFonts w:cs="Arial"/>
        </w:rPr>
        <w:t xml:space="preserve">decision about your NDIS plan or access, we </w:t>
      </w:r>
      <w:r w:rsidR="000F4C4A" w:rsidRPr="691C9C7D">
        <w:rPr>
          <w:rFonts w:cs="Arial"/>
        </w:rPr>
        <w:t>wi</w:t>
      </w:r>
      <w:r w:rsidR="000F4C4A">
        <w:rPr>
          <w:rFonts w:cs="Arial"/>
        </w:rPr>
        <w:t>l</w:t>
      </w:r>
      <w:r w:rsidR="000F4C4A" w:rsidRPr="691C9C7D">
        <w:rPr>
          <w:rFonts w:cs="Arial"/>
        </w:rPr>
        <w:t>l</w:t>
      </w:r>
      <w:r w:rsidRPr="691C9C7D">
        <w:rPr>
          <w:rFonts w:cs="Arial"/>
        </w:rPr>
        <w:t xml:space="preserve"> always listen to your experience and guide you to</w:t>
      </w:r>
      <w:r w:rsidR="0001240F" w:rsidRPr="691C9C7D">
        <w:rPr>
          <w:rFonts w:cs="Arial"/>
        </w:rPr>
        <w:t xml:space="preserve"> the right pathway</w:t>
      </w:r>
      <w:r w:rsidRPr="691C9C7D">
        <w:rPr>
          <w:rFonts w:cs="Arial"/>
        </w:rPr>
        <w:t>.</w:t>
      </w:r>
    </w:p>
    <w:p w14:paraId="0F3A18AB" w14:textId="182512C3" w:rsidR="00AB53CE" w:rsidRPr="00320328" w:rsidRDefault="00AB53CE" w:rsidP="007A7E51">
      <w:pPr>
        <w:pStyle w:val="Heading3"/>
      </w:pPr>
      <w:bookmarkStart w:id="31" w:name="_Toc241058151"/>
      <w:r w:rsidRPr="00320328">
        <w:t>How we will respond to a complaint</w:t>
      </w:r>
      <w:bookmarkEnd w:id="31"/>
    </w:p>
    <w:p w14:paraId="42D0FF75" w14:textId="44365BAE" w:rsidR="00AB53CE" w:rsidRPr="00320328" w:rsidRDefault="00AB53CE" w:rsidP="00AB53CE">
      <w:pPr>
        <w:rPr>
          <w:rFonts w:cs="Arial"/>
        </w:rPr>
      </w:pPr>
      <w:r w:rsidRPr="00320328">
        <w:rPr>
          <w:rFonts w:cs="Arial"/>
        </w:rPr>
        <w:t>When you make a complaint, we will:</w:t>
      </w:r>
    </w:p>
    <w:p w14:paraId="66E51334" w14:textId="0ECA77AD" w:rsidR="00AB53CE" w:rsidRPr="00320328" w:rsidRDefault="001811B0" w:rsidP="00FA55B7">
      <w:pPr>
        <w:pStyle w:val="Bullet1"/>
      </w:pPr>
      <w:r>
        <w:t>L</w:t>
      </w:r>
      <w:r w:rsidR="00AB53CE" w:rsidRPr="00320328">
        <w:t>isten to understand your concerns</w:t>
      </w:r>
      <w:r>
        <w:t>.</w:t>
      </w:r>
    </w:p>
    <w:p w14:paraId="7D1E9AB6" w14:textId="147B4C30" w:rsidR="00AB53CE" w:rsidRPr="00320328" w:rsidRDefault="001811B0" w:rsidP="00FA55B7">
      <w:pPr>
        <w:pStyle w:val="Bullet1"/>
      </w:pPr>
      <w:r>
        <w:t>S</w:t>
      </w:r>
      <w:r w:rsidR="00AB53CE" w:rsidRPr="00320328">
        <w:t>upport you and respect your communication preferences</w:t>
      </w:r>
      <w:r w:rsidR="00D53E8A">
        <w:t>.</w:t>
      </w:r>
    </w:p>
    <w:p w14:paraId="1A223CBE" w14:textId="679D863B" w:rsidR="00AB53CE" w:rsidRPr="00320328" w:rsidRDefault="00D53E8A" w:rsidP="00FA55B7">
      <w:pPr>
        <w:pStyle w:val="Bullet1"/>
      </w:pPr>
      <w:r>
        <w:t>A</w:t>
      </w:r>
      <w:r w:rsidR="00AB53CE" w:rsidRPr="00320328">
        <w:t>ssess your concerns and take appropriate action, including working with other teams</w:t>
      </w:r>
      <w:r w:rsidR="00DA6DC8">
        <w:t>.</w:t>
      </w:r>
    </w:p>
    <w:p w14:paraId="2E810BFB" w14:textId="121ED82E" w:rsidR="00AB53CE" w:rsidRPr="00320328" w:rsidRDefault="00FC4D72" w:rsidP="00FA55B7">
      <w:pPr>
        <w:pStyle w:val="Bullet1"/>
      </w:pPr>
      <w:r>
        <w:t>T</w:t>
      </w:r>
      <w:r w:rsidR="00AB53CE">
        <w:t xml:space="preserve">ake immediate action if there are concerns about risk, harm, </w:t>
      </w:r>
      <w:bookmarkStart w:id="32" w:name="_Int_38zAt5Hm"/>
      <w:r w:rsidR="00AB53CE">
        <w:t>neglect</w:t>
      </w:r>
      <w:bookmarkEnd w:id="32"/>
      <w:r w:rsidR="00AB53CE">
        <w:t xml:space="preserve"> or abuse</w:t>
      </w:r>
      <w:r>
        <w:t>.</w:t>
      </w:r>
    </w:p>
    <w:p w14:paraId="27B5768D" w14:textId="3F636597" w:rsidR="00AB53CE" w:rsidRPr="00320328" w:rsidRDefault="00DA6DC8" w:rsidP="00FA55B7">
      <w:pPr>
        <w:pStyle w:val="Bullet1"/>
      </w:pPr>
      <w:r>
        <w:t>P</w:t>
      </w:r>
      <w:r w:rsidR="00AB53CE" w:rsidRPr="00320328">
        <w:t>rovide a clear outcome</w:t>
      </w:r>
      <w:r w:rsidR="00FC4D72">
        <w:t>.</w:t>
      </w:r>
    </w:p>
    <w:p w14:paraId="1866B099" w14:textId="77777777" w:rsidR="00617CE6" w:rsidRDefault="00FC4D72" w:rsidP="00617CE6">
      <w:pPr>
        <w:pStyle w:val="Bullet1"/>
      </w:pPr>
      <w:r>
        <w:t>M</w:t>
      </w:r>
      <w:r w:rsidR="00AB53CE" w:rsidRPr="00320328">
        <w:t>anage your complaint as one matter, even if it is raised through different channels</w:t>
      </w:r>
      <w:r w:rsidR="00781E47" w:rsidRPr="00320328">
        <w:t>.</w:t>
      </w:r>
    </w:p>
    <w:p w14:paraId="06F56B24" w14:textId="03636D59" w:rsidR="00AB53CE" w:rsidRPr="00320328" w:rsidRDefault="00AB53CE" w:rsidP="00617CE6">
      <w:pPr>
        <w:pStyle w:val="Bullet1"/>
        <w:numPr>
          <w:ilvl w:val="0"/>
          <w:numId w:val="0"/>
        </w:numPr>
      </w:pPr>
      <w:r w:rsidRPr="00320328">
        <w:t xml:space="preserve">We </w:t>
      </w:r>
      <w:r w:rsidR="0022098F" w:rsidRPr="00320328">
        <w:t>wi</w:t>
      </w:r>
      <w:r w:rsidR="0022098F">
        <w:t>l</w:t>
      </w:r>
      <w:r w:rsidR="0022098F" w:rsidRPr="00320328">
        <w:t>l</w:t>
      </w:r>
      <w:r w:rsidRPr="00320328">
        <w:t xml:space="preserve"> explain what we can and cannot do, and why.</w:t>
      </w:r>
    </w:p>
    <w:p w14:paraId="101BF72F" w14:textId="68727BC9" w:rsidR="00AB53CE" w:rsidRPr="00320328" w:rsidRDefault="00AB53CE" w:rsidP="00AB53CE">
      <w:pPr>
        <w:rPr>
          <w:rFonts w:cs="Arial"/>
        </w:rPr>
      </w:pPr>
      <w:r w:rsidRPr="00320328">
        <w:rPr>
          <w:rFonts w:cs="Arial"/>
        </w:rPr>
        <w:t>For example, our complaints officers specialise in resolving service issues</w:t>
      </w:r>
      <w:r w:rsidR="001F3929">
        <w:rPr>
          <w:rFonts w:cs="Arial"/>
        </w:rPr>
        <w:t>. However</w:t>
      </w:r>
      <w:r w:rsidR="00F55D87" w:rsidRPr="00320328">
        <w:rPr>
          <w:rFonts w:cs="Arial"/>
        </w:rPr>
        <w:t>,</w:t>
      </w:r>
      <w:r w:rsidRPr="00320328">
        <w:rPr>
          <w:rFonts w:cs="Arial"/>
        </w:rPr>
        <w:t xml:space="preserve"> </w:t>
      </w:r>
      <w:r w:rsidR="00F55D87" w:rsidRPr="00320328">
        <w:rPr>
          <w:rFonts w:cs="Arial"/>
        </w:rPr>
        <w:t xml:space="preserve">they </w:t>
      </w:r>
      <w:r w:rsidRPr="00320328">
        <w:rPr>
          <w:rFonts w:cs="Arial"/>
        </w:rPr>
        <w:t>are unable to change plan budgets or access decisions. They may work with other teams to resolve your complaint</w:t>
      </w:r>
      <w:r w:rsidR="001F3929">
        <w:rPr>
          <w:rFonts w:cs="Arial"/>
        </w:rPr>
        <w:t>. W</w:t>
      </w:r>
      <w:r w:rsidRPr="00320328">
        <w:rPr>
          <w:rFonts w:cs="Arial"/>
        </w:rPr>
        <w:t>e will let you know if we need more time.</w:t>
      </w:r>
    </w:p>
    <w:p w14:paraId="1BE674E8" w14:textId="480600D9" w:rsidR="00AB53CE" w:rsidRPr="00320328" w:rsidRDefault="00AB53CE" w:rsidP="007A7E51">
      <w:pPr>
        <w:pStyle w:val="Heading3"/>
      </w:pPr>
      <w:bookmarkStart w:id="33" w:name="_Toc241058152"/>
      <w:r w:rsidRPr="00320328">
        <w:t>If you have concerns about how your complaint was handled</w:t>
      </w:r>
      <w:bookmarkEnd w:id="33"/>
    </w:p>
    <w:p w14:paraId="731FAFE9" w14:textId="5C29E96A" w:rsidR="00AB53CE" w:rsidRPr="00320328" w:rsidRDefault="00AB53CE" w:rsidP="00953A4E">
      <w:r w:rsidRPr="00320328">
        <w:t xml:space="preserve">If you believe we </w:t>
      </w:r>
      <w:r w:rsidR="00116815" w:rsidRPr="00320328">
        <w:t>did not</w:t>
      </w:r>
      <w:r w:rsidRPr="00320328">
        <w:t xml:space="preserve"> manage your complaint appropriately, you can ask us to check how it was handled.</w:t>
      </w:r>
    </w:p>
    <w:p w14:paraId="6C1CD8B2" w14:textId="36D62D22" w:rsidR="00F93460" w:rsidRDefault="00AB53CE" w:rsidP="00953A4E">
      <w:pPr>
        <w:pStyle w:val="Bullet1"/>
        <w:numPr>
          <w:ilvl w:val="0"/>
          <w:numId w:val="0"/>
        </w:numPr>
      </w:pPr>
      <w:r w:rsidRPr="691C9C7D">
        <w:t>This check looks at your closed complaint</w:t>
      </w:r>
      <w:r w:rsidR="00F96ABD" w:rsidRPr="691C9C7D">
        <w:t>. It considers</w:t>
      </w:r>
      <w:r w:rsidRPr="691C9C7D">
        <w:t xml:space="preserve"> whether it was managed in</w:t>
      </w:r>
      <w:r w:rsidR="005A3813">
        <w:t xml:space="preserve"> </w:t>
      </w:r>
      <w:r w:rsidRPr="691C9C7D">
        <w:t>line with our complaint handling process</w:t>
      </w:r>
      <w:r w:rsidR="00F93460">
        <w:t>.</w:t>
      </w:r>
    </w:p>
    <w:p w14:paraId="21AC705D" w14:textId="64229496" w:rsidR="00AB53CE" w:rsidRPr="00320328" w:rsidRDefault="00F93460" w:rsidP="00953A4E">
      <w:r>
        <w:t xml:space="preserve">This </w:t>
      </w:r>
      <w:r w:rsidR="00AB53CE" w:rsidRPr="691C9C7D">
        <w:t>includ</w:t>
      </w:r>
      <w:r>
        <w:t>e</w:t>
      </w:r>
      <w:r w:rsidR="00211553">
        <w:t>s</w:t>
      </w:r>
      <w:r w:rsidR="00AB53CE" w:rsidRPr="691C9C7D">
        <w:t xml:space="preserve"> </w:t>
      </w:r>
      <w:r w:rsidR="00D33408" w:rsidRPr="691C9C7D">
        <w:t xml:space="preserve">how we </w:t>
      </w:r>
      <w:r w:rsidR="00AB53CE" w:rsidRPr="691C9C7D">
        <w:t>communicat</w:t>
      </w:r>
      <w:r w:rsidR="00D33408" w:rsidRPr="691C9C7D">
        <w:t>ed with you</w:t>
      </w:r>
      <w:r w:rsidR="00AB53CE" w:rsidRPr="691C9C7D">
        <w:t xml:space="preserve"> and how your concerns were addressed. It focuses on the complaint handling process rather than decisions about funding, </w:t>
      </w:r>
      <w:bookmarkStart w:id="34" w:name="_Int_XtzRzGp5"/>
      <w:r w:rsidR="00AB53CE" w:rsidRPr="691C9C7D">
        <w:t>access</w:t>
      </w:r>
      <w:bookmarkEnd w:id="34"/>
      <w:r w:rsidR="00AB53CE" w:rsidRPr="691C9C7D">
        <w:t xml:space="preserve"> or planning.</w:t>
      </w:r>
    </w:p>
    <w:p w14:paraId="6F5F56DB" w14:textId="76099139" w:rsidR="00AB53CE" w:rsidRPr="00320328" w:rsidRDefault="00AB53CE">
      <w:pPr>
        <w:rPr>
          <w:rFonts w:cs="Arial"/>
        </w:rPr>
      </w:pPr>
      <w:r w:rsidRPr="00320328">
        <w:rPr>
          <w:rFonts w:cs="Arial"/>
        </w:rPr>
        <w:t xml:space="preserve">You may also choose to contact the </w:t>
      </w:r>
      <w:r w:rsidR="00FC4637">
        <w:rPr>
          <w:rStyle w:val="Hyperlink"/>
          <w:rFonts w:cs="Arial"/>
        </w:rPr>
        <w:t>Commonwealth Ombudsman</w:t>
      </w:r>
      <w:r w:rsidRPr="00320328">
        <w:rPr>
          <w:rFonts w:cs="Arial"/>
        </w:rPr>
        <w:t xml:space="preserve"> by:</w:t>
      </w:r>
    </w:p>
    <w:p w14:paraId="3793FCCE" w14:textId="17153043" w:rsidR="00AB53CE" w:rsidRPr="00320328" w:rsidRDefault="00AB53CE" w:rsidP="009E47D0">
      <w:pPr>
        <w:pStyle w:val="Bullet1"/>
      </w:pPr>
      <w:r w:rsidRPr="00320328">
        <w:t>calling 1300 362 072</w:t>
      </w:r>
    </w:p>
    <w:p w14:paraId="43563E62" w14:textId="28FCB738" w:rsidR="00AB53CE" w:rsidRPr="00320328" w:rsidRDefault="00AB53CE" w:rsidP="00FA55B7">
      <w:pPr>
        <w:pStyle w:val="Bullet1"/>
      </w:pPr>
      <w:r w:rsidRPr="00320328">
        <w:t xml:space="preserve">visiting </w:t>
      </w:r>
      <w:hyperlink r:id="rId26" w:history="1">
        <w:r w:rsidR="00081984" w:rsidRPr="00320328">
          <w:rPr>
            <w:rStyle w:val="Hyperlink"/>
          </w:rPr>
          <w:t>www.ombudsman.gov.au</w:t>
        </w:r>
      </w:hyperlink>
    </w:p>
    <w:p w14:paraId="543C72E4" w14:textId="241F69F4" w:rsidR="00AB53CE" w:rsidRPr="00320328" w:rsidRDefault="00AB53CE" w:rsidP="007A7E51">
      <w:pPr>
        <w:pStyle w:val="Heading3"/>
      </w:pPr>
      <w:bookmarkStart w:id="35" w:name="_Toc241058153"/>
      <w:r w:rsidRPr="00320328">
        <w:t>Making a complaint about the quality or safety of services and supports</w:t>
      </w:r>
      <w:bookmarkEnd w:id="35"/>
    </w:p>
    <w:p w14:paraId="2E1069F3" w14:textId="68C61CFB" w:rsidR="00AB53CE" w:rsidRPr="00320328" w:rsidRDefault="00AB53CE" w:rsidP="00AB53CE">
      <w:pPr>
        <w:rPr>
          <w:rFonts w:cs="Arial"/>
        </w:rPr>
      </w:pPr>
      <w:r w:rsidRPr="00320328">
        <w:rPr>
          <w:rFonts w:cs="Arial"/>
        </w:rPr>
        <w:t>Complaints about NDIS providers or their staff are managed by the NDIS Quality and Safeguards Commission (NDIS Commission).</w:t>
      </w:r>
    </w:p>
    <w:p w14:paraId="46BD4FF1" w14:textId="12CDC2D3" w:rsidR="00AB53CE" w:rsidRPr="00320328" w:rsidRDefault="00AB53CE" w:rsidP="00AB53CE">
      <w:pPr>
        <w:rPr>
          <w:rFonts w:cs="Arial"/>
        </w:rPr>
      </w:pPr>
      <w:r w:rsidRPr="00320328">
        <w:rPr>
          <w:rFonts w:cs="Arial"/>
        </w:rPr>
        <w:t>The NDIS Commission is an independent Commonwealth agency established to improve the quality and safety of NDIS supports and services.</w:t>
      </w:r>
    </w:p>
    <w:p w14:paraId="67B0A106" w14:textId="30351D43" w:rsidR="00AB53CE" w:rsidRPr="00320328" w:rsidRDefault="00AB53CE" w:rsidP="00AB53CE">
      <w:pPr>
        <w:rPr>
          <w:rFonts w:cs="Arial"/>
        </w:rPr>
      </w:pPr>
      <w:r w:rsidRPr="00320328">
        <w:rPr>
          <w:rFonts w:cs="Arial"/>
        </w:rPr>
        <w:t>The NDIS Commission can take complaints from anyone about:</w:t>
      </w:r>
    </w:p>
    <w:p w14:paraId="7E1E402A" w14:textId="61E99488" w:rsidR="00AB53CE" w:rsidRPr="00320328" w:rsidRDefault="00AB53CE" w:rsidP="00FA55B7">
      <w:pPr>
        <w:pStyle w:val="Bullet1"/>
      </w:pPr>
      <w:r w:rsidRPr="00320328">
        <w:t>NDIS services or supports that were not provided in a safe and respectful way</w:t>
      </w:r>
    </w:p>
    <w:p w14:paraId="6990750E" w14:textId="30BC2DA8" w:rsidR="00AB53CE" w:rsidRPr="00320328" w:rsidRDefault="00AB53CE" w:rsidP="00FA55B7">
      <w:pPr>
        <w:pStyle w:val="Bullet1"/>
      </w:pPr>
      <w:r w:rsidRPr="00320328">
        <w:t>NDIS services and supports that were not delivered to an appropriate standard</w:t>
      </w:r>
      <w:r w:rsidR="00C42DD9">
        <w:t>.</w:t>
      </w:r>
    </w:p>
    <w:p w14:paraId="65E78635" w14:textId="66308EB4" w:rsidR="00AB53CE" w:rsidRPr="00320328" w:rsidRDefault="00F83DAA" w:rsidP="00FA55B7">
      <w:pPr>
        <w:pStyle w:val="Bullet1"/>
      </w:pPr>
      <w:r>
        <w:t>H</w:t>
      </w:r>
      <w:r w:rsidR="00AB53CE">
        <w:t xml:space="preserve">ow </w:t>
      </w:r>
      <w:bookmarkStart w:id="36" w:name="_Int_yTLBJ09s"/>
      <w:r w:rsidR="00AB53CE">
        <w:t>an</w:t>
      </w:r>
      <w:bookmarkEnd w:id="36"/>
      <w:r w:rsidR="00AB53CE">
        <w:t xml:space="preserve"> NDIS provider has managed a complaint about services or supports provided to </w:t>
      </w:r>
      <w:bookmarkStart w:id="37" w:name="_Int_kYxyQX79"/>
      <w:r w:rsidR="00AB53CE">
        <w:t>an</w:t>
      </w:r>
      <w:bookmarkEnd w:id="37"/>
      <w:r w:rsidR="00AB53CE">
        <w:t xml:space="preserve"> NDIS participant.</w:t>
      </w:r>
    </w:p>
    <w:p w14:paraId="65B2FF66" w14:textId="383EBC9C" w:rsidR="004551CB" w:rsidRPr="00320328" w:rsidRDefault="004551CB" w:rsidP="00D00FA8">
      <w:pPr>
        <w:pStyle w:val="Heading4"/>
      </w:pPr>
      <w:r>
        <w:t>Contact the NDIS Commission</w:t>
      </w:r>
    </w:p>
    <w:p w14:paraId="7E147D36" w14:textId="29628904" w:rsidR="00AB53CE" w:rsidRPr="00320328" w:rsidRDefault="00740B2B" w:rsidP="00AB53CE">
      <w:pPr>
        <w:spacing w:after="160" w:line="256" w:lineRule="auto"/>
      </w:pPr>
      <w:r w:rsidRPr="00320328">
        <w:t>How y</w:t>
      </w:r>
      <w:r w:rsidR="00AB53CE" w:rsidRPr="00320328">
        <w:t>ou can make a complaint to the NDIS Commission:</w:t>
      </w:r>
    </w:p>
    <w:p w14:paraId="5B61F488" w14:textId="2C0C6347" w:rsidR="003B650A" w:rsidRPr="007A7E51" w:rsidRDefault="00FA0B13" w:rsidP="00EE0E0A">
      <w:pPr>
        <w:pStyle w:val="Bullet1"/>
        <w:rPr>
          <w:rFonts w:eastAsia="Times New Roman"/>
          <w:lang w:eastAsia="en-AU"/>
        </w:rPr>
      </w:pPr>
      <w:r w:rsidRPr="00320328">
        <w:t>P</w:t>
      </w:r>
      <w:r w:rsidR="00CF079E" w:rsidRPr="00320328">
        <w:t>hone:</w:t>
      </w:r>
      <w:r w:rsidR="00783F0E" w:rsidRPr="00320328">
        <w:t xml:space="preserve"> </w:t>
      </w:r>
      <w:r w:rsidR="00AB53CE" w:rsidRPr="00320328">
        <w:t>1800 035 544 (free call from landlines)</w:t>
      </w:r>
      <w:r w:rsidR="00FA2EEC" w:rsidRPr="00320328">
        <w:t>.</w:t>
      </w:r>
      <w:r w:rsidR="00AB53CE" w:rsidRPr="00320328">
        <w:t xml:space="preserve"> </w:t>
      </w:r>
      <w:r w:rsidR="00FA2EEC" w:rsidRPr="00320328">
        <w:t>Interpreters can be arranged.</w:t>
      </w:r>
    </w:p>
    <w:p w14:paraId="73147846" w14:textId="4B4FE1CD" w:rsidR="00AB53CE" w:rsidRPr="00320328" w:rsidRDefault="00AB53CE" w:rsidP="00FA55B7">
      <w:pPr>
        <w:pStyle w:val="Bullet1"/>
        <w:rPr>
          <w:rFonts w:eastAsia="Times New Roman"/>
          <w:lang w:eastAsia="en-AU"/>
        </w:rPr>
      </w:pPr>
      <w:r w:rsidRPr="00320328">
        <w:t>TTY</w:t>
      </w:r>
      <w:r w:rsidR="003B650A" w:rsidRPr="00320328">
        <w:t>:</w:t>
      </w:r>
      <w:r w:rsidRPr="00320328">
        <w:t xml:space="preserve"> 133 677 </w:t>
      </w:r>
    </w:p>
    <w:p w14:paraId="735718C7" w14:textId="2AED0228" w:rsidR="00AB53CE" w:rsidRPr="00320328" w:rsidRDefault="006A03DF" w:rsidP="00FA55B7">
      <w:pPr>
        <w:pStyle w:val="Bullet1"/>
      </w:pPr>
      <w:r w:rsidRPr="007A7E51">
        <w:t>National Relay Service</w:t>
      </w:r>
      <w:r w:rsidR="00811642" w:rsidRPr="00320328">
        <w:t>:</w:t>
      </w:r>
      <w:r w:rsidR="00AB53CE" w:rsidRPr="00320328">
        <w:t xml:space="preserve"> </w:t>
      </w:r>
      <w:r w:rsidR="00210CF1" w:rsidRPr="00320328">
        <w:rPr>
          <w:color w:val="222222"/>
        </w:rPr>
        <w:t xml:space="preserve">visit the </w:t>
      </w:r>
      <w:hyperlink r:id="rId27" w:history="1">
        <w:r w:rsidR="00210CF1" w:rsidRPr="00320328">
          <w:rPr>
            <w:rStyle w:val="Hyperlink"/>
            <w:rFonts w:cs="Arial"/>
          </w:rPr>
          <w:t>National Relay Service website</w:t>
        </w:r>
      </w:hyperlink>
      <w:r w:rsidR="009A0BA1" w:rsidRPr="00320328">
        <w:t xml:space="preserve"> and</w:t>
      </w:r>
      <w:r w:rsidR="00F45F3C" w:rsidRPr="00320328">
        <w:t xml:space="preserve"> </w:t>
      </w:r>
      <w:r w:rsidR="00AB53CE" w:rsidRPr="00320328">
        <w:t>ask for 1800 035 544</w:t>
      </w:r>
      <w:r w:rsidR="00462E9A">
        <w:t>.</w:t>
      </w:r>
    </w:p>
    <w:p w14:paraId="2B98FA97" w14:textId="1374B136" w:rsidR="00873DA2" w:rsidRPr="00320328" w:rsidRDefault="00462E9A" w:rsidP="007A7E51">
      <w:pPr>
        <w:pStyle w:val="Bullet1"/>
        <w:shd w:val="clear" w:color="auto" w:fill="FFFFFF"/>
      </w:pPr>
      <w:r>
        <w:t>C</w:t>
      </w:r>
      <w:r w:rsidR="00AB53CE">
        <w:t>omplet</w:t>
      </w:r>
      <w:r w:rsidR="00B37543">
        <w:t>e</w:t>
      </w:r>
      <w:r w:rsidR="00AB53CE">
        <w:t xml:space="preserve"> </w:t>
      </w:r>
      <w:bookmarkStart w:id="38" w:name="_Int_u2JvbYWx"/>
      <w:r w:rsidR="00AB53CE">
        <w:t>a</w:t>
      </w:r>
      <w:r w:rsidR="00EA1F88">
        <w:t>n</w:t>
      </w:r>
      <w:bookmarkEnd w:id="38"/>
      <w:r w:rsidR="00EA1F88">
        <w:t xml:space="preserve"> </w:t>
      </w:r>
      <w:hyperlink r:id="rId28">
        <w:r w:rsidR="00EA1F88" w:rsidRPr="691C9C7D">
          <w:rPr>
            <w:rStyle w:val="Hyperlink"/>
          </w:rPr>
          <w:t>online form</w:t>
        </w:r>
      </w:hyperlink>
      <w:r w:rsidR="00F96ABD">
        <w:t>.</w:t>
      </w:r>
    </w:p>
    <w:p w14:paraId="159B626D" w14:textId="450F1B7F" w:rsidR="00AB53CE" w:rsidRPr="00ED2B22" w:rsidRDefault="00AB53CE" w:rsidP="007A7E51">
      <w:pPr>
        <w:rPr>
          <w:rFonts w:cs="Arial"/>
          <w:color w:val="222222"/>
        </w:rPr>
      </w:pPr>
      <w:r w:rsidRPr="00ED2B22">
        <w:rPr>
          <w:rFonts w:eastAsiaTheme="minorEastAsia" w:cstheme="minorBidi"/>
          <w:lang w:eastAsia="ja-JP"/>
        </w:rPr>
        <w:t>For information about making a complaint, visit the</w:t>
      </w:r>
      <w:r w:rsidR="00953936" w:rsidRPr="00ED2B22">
        <w:rPr>
          <w:rFonts w:cs="Arial"/>
          <w:color w:val="222222"/>
        </w:rPr>
        <w:t xml:space="preserve"> </w:t>
      </w:r>
      <w:hyperlink r:id="rId29" w:history="1">
        <w:r w:rsidRPr="009E47D0">
          <w:rPr>
            <w:rStyle w:val="Hyperlink"/>
            <w:rFonts w:asciiTheme="minorHAnsi" w:eastAsiaTheme="majorEastAsia" w:hAnsiTheme="minorHAnsi" w:cstheme="minorHAnsi"/>
          </w:rPr>
          <w:t>NDIS Commission website</w:t>
        </w:r>
      </w:hyperlink>
      <w:r w:rsidRPr="00ED2B22">
        <w:rPr>
          <w:rFonts w:cs="Arial"/>
          <w:color w:val="222222"/>
        </w:rPr>
        <w:t>.</w:t>
      </w:r>
    </w:p>
    <w:p w14:paraId="051BAA1F" w14:textId="673840F6" w:rsidR="00AB53CE" w:rsidRPr="00320328" w:rsidRDefault="00AB53CE" w:rsidP="00AB53CE">
      <w:pPr>
        <w:pStyle w:val="Heading3"/>
      </w:pPr>
      <w:bookmarkStart w:id="39" w:name="_Toc241058154"/>
      <w:r>
        <w:t xml:space="preserve">If you </w:t>
      </w:r>
      <w:r w:rsidR="000610AF">
        <w:t>do not</w:t>
      </w:r>
      <w:r>
        <w:t xml:space="preserve"> agree with a decision we have made</w:t>
      </w:r>
      <w:bookmarkEnd w:id="39"/>
    </w:p>
    <w:p w14:paraId="115A156C" w14:textId="50625163" w:rsidR="00AB53CE" w:rsidRPr="00320328" w:rsidRDefault="00AB53CE" w:rsidP="00162583">
      <w:r w:rsidRPr="691C9C7D">
        <w:t xml:space="preserve">If you </w:t>
      </w:r>
      <w:r w:rsidR="009B1250" w:rsidRPr="691C9C7D">
        <w:t>do not</w:t>
      </w:r>
      <w:r w:rsidRPr="691C9C7D">
        <w:t xml:space="preserve"> agree with a </w:t>
      </w:r>
      <w:r w:rsidR="00F355D6" w:rsidRPr="691C9C7D">
        <w:t>decision</w:t>
      </w:r>
      <w:r w:rsidRPr="691C9C7D">
        <w:t xml:space="preserve"> we’ve made, please contact us. We can explain our decision and the reasons behind it. You can also ask for an internal review of the decision.</w:t>
      </w:r>
    </w:p>
    <w:p w14:paraId="47F47F84" w14:textId="5E665DEC" w:rsidR="00AB53CE" w:rsidRPr="00320328" w:rsidRDefault="00AB53CE" w:rsidP="00162583">
      <w:r w:rsidRPr="00320328">
        <w:t>This means a staff member who was not involved in the original decision will review it and decide if it was correct.</w:t>
      </w:r>
    </w:p>
    <w:p w14:paraId="09CCB609" w14:textId="66B361CD" w:rsidR="00AB53CE" w:rsidRPr="00320328" w:rsidRDefault="00AB53CE" w:rsidP="00162583">
      <w:r w:rsidRPr="00320328">
        <w:t xml:space="preserve">Requests for an internal review must be made within </w:t>
      </w:r>
      <w:r w:rsidR="00F73EC7" w:rsidRPr="00320328">
        <w:t xml:space="preserve">3 </w:t>
      </w:r>
      <w:r w:rsidRPr="00320328">
        <w:t>months of a decision.</w:t>
      </w:r>
    </w:p>
    <w:p w14:paraId="0D702AE6" w14:textId="46CB80D5" w:rsidR="00AB53CE" w:rsidRPr="00320328" w:rsidRDefault="00AB53CE" w:rsidP="00162583">
      <w:r w:rsidRPr="415E4C62">
        <w:t xml:space="preserve">For more information, please visit our </w:t>
      </w:r>
      <w:hyperlink r:id="rId30">
        <w:r w:rsidR="00FF05E7" w:rsidRPr="415E4C62">
          <w:rPr>
            <w:rStyle w:val="Hyperlink"/>
            <w:rFonts w:cs="Arial"/>
          </w:rPr>
          <w:t>website</w:t>
        </w:r>
      </w:hyperlink>
      <w:r w:rsidRPr="415E4C62">
        <w:t>.</w:t>
      </w:r>
    </w:p>
    <w:p w14:paraId="232A72CD" w14:textId="23FAB648" w:rsidR="00AB53CE" w:rsidRPr="00320328" w:rsidRDefault="67398393" w:rsidP="00AB53CE">
      <w:pPr>
        <w:pStyle w:val="Heading3"/>
      </w:pPr>
      <w:bookmarkStart w:id="40" w:name="_Toc241058155"/>
      <w:r>
        <w:t xml:space="preserve">If you </w:t>
      </w:r>
      <w:r w:rsidR="000961FB">
        <w:t>do not</w:t>
      </w:r>
      <w:r>
        <w:t xml:space="preserve"> agree with the outcome of an internal review</w:t>
      </w:r>
      <w:bookmarkEnd w:id="40"/>
    </w:p>
    <w:p w14:paraId="2E82F39F" w14:textId="06F2FB1A" w:rsidR="00AB53CE" w:rsidRPr="00320328" w:rsidRDefault="67398393" w:rsidP="00816C6E">
      <w:r w:rsidRPr="415E4C62">
        <w:t xml:space="preserve">If you </w:t>
      </w:r>
      <w:r w:rsidR="00BD3EEA" w:rsidRPr="415E4C62">
        <w:t>do not</w:t>
      </w:r>
      <w:r w:rsidRPr="415E4C62">
        <w:t xml:space="preserve"> agree with </w:t>
      </w:r>
      <w:r w:rsidR="0067E5EE" w:rsidRPr="415E4C62">
        <w:t xml:space="preserve">our </w:t>
      </w:r>
      <w:r w:rsidRPr="415E4C62">
        <w:t>internal review decision, you can ask the</w:t>
      </w:r>
      <w:hyperlink r:id="rId31">
        <w:r w:rsidRPr="415E4C62">
          <w:rPr>
            <w:rStyle w:val="Hyperlink"/>
            <w:rFonts w:cs="Arial"/>
          </w:rPr>
          <w:t xml:space="preserve"> Administrative Review Tribunal (ART)</w:t>
        </w:r>
      </w:hyperlink>
      <w:r w:rsidRPr="415E4C62">
        <w:t xml:space="preserve"> to review it. We call this an external review.</w:t>
      </w:r>
    </w:p>
    <w:p w14:paraId="70C8E9BC" w14:textId="78393D18" w:rsidR="00AB53CE" w:rsidRPr="00320328" w:rsidRDefault="00AB53CE" w:rsidP="00816C6E">
      <w:r w:rsidRPr="691C9C7D">
        <w:t xml:space="preserve">The ART is independent of the NDIA and reviews decisions made by Australian Government ministers, </w:t>
      </w:r>
      <w:bookmarkStart w:id="41" w:name="_Int_xVSac1K2"/>
      <w:r w:rsidRPr="691C9C7D">
        <w:t>departments</w:t>
      </w:r>
      <w:bookmarkEnd w:id="41"/>
      <w:r w:rsidRPr="691C9C7D">
        <w:t xml:space="preserve"> and agencies.</w:t>
      </w:r>
    </w:p>
    <w:p w14:paraId="66BBBC5E" w14:textId="6C9CB918" w:rsidR="00AB53CE" w:rsidRDefault="00AB53CE" w:rsidP="00816C6E">
      <w:r w:rsidRPr="00320328">
        <w:t xml:space="preserve">An application to the ART needs to be made within 28 days from when a participant receives their internal review decision. </w:t>
      </w:r>
      <w:bookmarkStart w:id="42" w:name="_Hlk109316065"/>
      <w:r w:rsidRPr="00320328">
        <w:t>We follow the requirements of the Commonwealth’s Model Litigant obligations.</w:t>
      </w:r>
    </w:p>
    <w:p w14:paraId="05D2FE5C" w14:textId="17178B98" w:rsidR="000D6E1E" w:rsidRDefault="003F4ED4" w:rsidP="00816C6E">
      <w:r>
        <w:t>You can r</w:t>
      </w:r>
      <w:r w:rsidR="000D6E1E" w:rsidRPr="00320328">
        <w:t xml:space="preserve">ead more about our legal obligations </w:t>
      </w:r>
      <w:r w:rsidR="0062655C">
        <w:t xml:space="preserve">in the </w:t>
      </w:r>
      <w:hyperlink r:id="rId32" w:history="1">
        <w:r w:rsidR="0062655C" w:rsidRPr="008E0299">
          <w:rPr>
            <w:rStyle w:val="Hyperlink"/>
          </w:rPr>
          <w:t>Legal Services Directions</w:t>
        </w:r>
      </w:hyperlink>
      <w:r w:rsidR="0062655C">
        <w:t xml:space="preserve"> </w:t>
      </w:r>
      <w:r w:rsidR="000D6E1E">
        <w:t xml:space="preserve">on the </w:t>
      </w:r>
      <w:r w:rsidR="008E0299" w:rsidRPr="00816C6E">
        <w:t>Federal Register of Legislation website</w:t>
      </w:r>
      <w:r w:rsidR="00133E44">
        <w:t>.</w:t>
      </w:r>
    </w:p>
    <w:p w14:paraId="71D99F8E" w14:textId="0FDFC40D" w:rsidR="00045F7A" w:rsidRDefault="00C72017" w:rsidP="00816C6E">
      <w:r w:rsidRPr="00133E44">
        <w:t>We will</w:t>
      </w:r>
      <w:r>
        <w:t xml:space="preserve"> implement</w:t>
      </w:r>
      <w:r w:rsidR="00133E44" w:rsidRPr="00133E44">
        <w:t xml:space="preserve"> ART decisions within 28 days, as set out in the Participant Service Guarantee</w:t>
      </w:r>
    </w:p>
    <w:p w14:paraId="06D8E1F8" w14:textId="5E45CB79" w:rsidR="009F29FB" w:rsidRDefault="009F29FB" w:rsidP="00816C6E">
      <w:r>
        <w:t>You can find information about the ste</w:t>
      </w:r>
      <w:r w:rsidR="00045F7A">
        <w:t>p</w:t>
      </w:r>
      <w:r>
        <w:t xml:space="preserve">s in the external review process on the </w:t>
      </w:r>
      <w:hyperlink r:id="rId33" w:history="1">
        <w:r w:rsidRPr="00045F7A">
          <w:rPr>
            <w:rStyle w:val="Hyperlink"/>
          </w:rPr>
          <w:t>ART</w:t>
        </w:r>
        <w:r w:rsidR="009B2B71" w:rsidRPr="00045F7A">
          <w:rPr>
            <w:rStyle w:val="Hyperlink"/>
          </w:rPr>
          <w:t>’s website</w:t>
        </w:r>
        <w:r w:rsidR="00045F7A" w:rsidRPr="00045F7A">
          <w:rPr>
            <w:rStyle w:val="Hyperlink"/>
          </w:rPr>
          <w:t>.</w:t>
        </w:r>
      </w:hyperlink>
    </w:p>
    <w:p w14:paraId="6F4D58E1" w14:textId="1DFCE3A0" w:rsidR="001C00BC" w:rsidRPr="00320328" w:rsidRDefault="001C00BC" w:rsidP="00816C6E">
      <w:pPr>
        <w:pStyle w:val="Bullet1"/>
        <w:numPr>
          <w:ilvl w:val="0"/>
          <w:numId w:val="0"/>
        </w:numPr>
        <w:rPr>
          <w:rStyle w:val="Hyperlink"/>
        </w:rPr>
      </w:pPr>
      <w:bookmarkStart w:id="43" w:name="ColumnTitle_1"/>
      <w:bookmarkEnd w:id="13"/>
      <w:bookmarkEnd w:id="14"/>
      <w:bookmarkEnd w:id="42"/>
      <w:bookmarkEnd w:id="43"/>
    </w:p>
    <w:sectPr w:rsidR="001C00BC" w:rsidRPr="00320328">
      <w:pgSz w:w="11906" w:h="16838" w:code="9"/>
      <w:pgMar w:top="1701" w:right="1440" w:bottom="1985" w:left="1440" w:header="567"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7CFFF" w14:textId="77777777" w:rsidR="00E9127E" w:rsidRDefault="00E9127E">
      <w:pPr>
        <w:spacing w:after="0" w:line="240" w:lineRule="auto"/>
      </w:pPr>
      <w:r>
        <w:separator/>
      </w:r>
    </w:p>
  </w:endnote>
  <w:endnote w:type="continuationSeparator" w:id="0">
    <w:p w14:paraId="2AC80B8C" w14:textId="77777777" w:rsidR="00E9127E" w:rsidRDefault="00E9127E">
      <w:pPr>
        <w:spacing w:after="0" w:line="240" w:lineRule="auto"/>
      </w:pPr>
      <w:r>
        <w:continuationSeparator/>
      </w:r>
    </w:p>
  </w:endnote>
  <w:endnote w:type="continuationNotice" w:id="1">
    <w:p w14:paraId="7419F9BD" w14:textId="77777777" w:rsidR="00E9127E" w:rsidRDefault="00E912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SMePro">
    <w:altName w:val="Cambria"/>
    <w:panose1 w:val="00000000000000000000"/>
    <w:charset w:val="00"/>
    <w:family w:val="roman"/>
    <w:notTrueType/>
    <w:pitch w:val="default"/>
  </w:font>
  <w:font w:name="SimHei">
    <w:altName w:val="黑体"/>
    <w:panose1 w:val="02010600030101010101"/>
    <w:charset w:val="86"/>
    <w:family w:val="modern"/>
    <w:pitch w:val="fixed"/>
    <w:sig w:usb0="00000001" w:usb1="080E0000" w:usb2="00000010" w:usb3="00000000" w:csb0="00040000" w:csb1="00000000"/>
  </w:font>
  <w:font w:name="Angsana New">
    <w:panose1 w:val="02020603050405020304"/>
    <w:charset w:val="DE"/>
    <w:family w:val="roman"/>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charset w:val="00"/>
    <w:family w:val="roman"/>
    <w:pitch w:val="default"/>
  </w:font>
  <w:font w:name="MS Mincho">
    <w:altName w:val="ＭＳ 明朝"/>
    <w:panose1 w:val="02020609040205080304"/>
    <w:charset w:val="80"/>
    <w:family w:val="roman"/>
    <w:pitch w:val="fixed"/>
    <w:sig w:usb0="00000001" w:usb1="08070000" w:usb2="00000010" w:usb3="00000000" w:csb0="00020000" w:csb1="00000000"/>
  </w:font>
  <w:font w:name="FSMe-Bold">
    <w:altName w:val="Malgun Gothic Semilight"/>
    <w:panose1 w:val="00000000000000000000"/>
    <w:charset w:val="4D"/>
    <w:family w:val="auto"/>
    <w:notTrueType/>
    <w:pitch w:val="variable"/>
    <w:sig w:usb0="800000AF" w:usb1="4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42379" w:themeColor="text1"/>
      </w:rPr>
      <w:id w:val="-991566974"/>
      <w:docPartObj>
        <w:docPartGallery w:val="Page Numbers (Bottom of Page)"/>
        <w:docPartUnique/>
      </w:docPartObj>
    </w:sdtPr>
    <w:sdtContent>
      <w:p w14:paraId="47F678C8" w14:textId="5ABCFE30" w:rsidR="00D43311" w:rsidRDefault="00D43311" w:rsidP="00D43311">
        <w:pPr>
          <w:pStyle w:val="Header"/>
        </w:pPr>
      </w:p>
      <w:p w14:paraId="604692F2" w14:textId="3BBB92C0" w:rsidR="001F7E06" w:rsidRPr="001F7E06" w:rsidRDefault="77361B0A" w:rsidP="00816C6E">
        <w:pPr>
          <w:pStyle w:val="Footer-bar"/>
          <w:tabs>
            <w:tab w:val="clear" w:pos="4536"/>
            <w:tab w:val="center" w:pos="4962"/>
          </w:tabs>
          <w:rPr>
            <w:color w:val="auto"/>
          </w:rPr>
        </w:pPr>
        <w:r>
          <w:t xml:space="preserve">ndis.gov.au </w:t>
        </w:r>
        <w:r w:rsidR="6547EBB8">
          <w:tab/>
        </w:r>
        <w:r>
          <w:rPr>
            <w:b w:val="0"/>
          </w:rPr>
          <w:t>October 2026 | Participant Service Charter</w:t>
        </w:r>
        <w:r w:rsidR="6547EBB8">
          <w:tab/>
        </w:r>
        <w:r w:rsidR="6547EBB8">
          <w:fldChar w:fldCharType="begin"/>
        </w:r>
        <w:r w:rsidR="6547EBB8">
          <w:instrText xml:space="preserve"> PAGE </w:instrText>
        </w:r>
        <w:r w:rsidR="6547EBB8">
          <w:fldChar w:fldCharType="separate"/>
        </w:r>
        <w:r>
          <w:t>2</w:t>
        </w:r>
        <w:r w:rsidR="6547EBB8">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0311057"/>
      <w:docPartObj>
        <w:docPartGallery w:val="Page Numbers (Bottom of Page)"/>
        <w:docPartUnique/>
      </w:docPartObj>
    </w:sdtPr>
    <w:sdtContent>
      <w:p w14:paraId="06CF8621" w14:textId="1761F68F" w:rsidR="001F7E06" w:rsidRDefault="001F7E06" w:rsidP="001F7E06">
        <w:pPr>
          <w:pStyle w:val="Footer"/>
          <w:spacing w:after="200"/>
        </w:pPr>
        <w:r w:rsidRPr="0008609C">
          <w:t>ndis.gov.a</w:t>
        </w:r>
        <w:r>
          <w:t>u</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86431" w14:textId="77777777" w:rsidR="00E9127E" w:rsidRDefault="00E9127E">
      <w:pPr>
        <w:spacing w:after="0" w:line="240" w:lineRule="auto"/>
      </w:pPr>
      <w:r>
        <w:separator/>
      </w:r>
    </w:p>
  </w:footnote>
  <w:footnote w:type="continuationSeparator" w:id="0">
    <w:p w14:paraId="2656790A" w14:textId="77777777" w:rsidR="00E9127E" w:rsidRDefault="00E9127E">
      <w:pPr>
        <w:spacing w:after="0" w:line="240" w:lineRule="auto"/>
      </w:pPr>
      <w:r>
        <w:continuationSeparator/>
      </w:r>
    </w:p>
  </w:footnote>
  <w:footnote w:type="continuationNotice" w:id="1">
    <w:p w14:paraId="481BB142" w14:textId="77777777" w:rsidR="00E9127E" w:rsidRDefault="00E912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59C99" w14:textId="4C9204E5" w:rsidR="00FD1A64" w:rsidRDefault="00CB4212" w:rsidP="00C97782">
    <w:pPr>
      <w:pStyle w:val="Header"/>
    </w:pPr>
    <w:r w:rsidRPr="00CB6A42">
      <w:rPr>
        <w:noProof/>
      </w:rPr>
      <mc:AlternateContent>
        <mc:Choice Requires="wps">
          <w:drawing>
            <wp:anchor distT="0" distB="0" distL="114300" distR="114300" simplePos="0" relativeHeight="251658241" behindDoc="1" locked="0" layoutInCell="1" allowOverlap="1" wp14:anchorId="29A72D33" wp14:editId="0D7DD546">
              <wp:simplePos x="0" y="0"/>
              <wp:positionH relativeFrom="column">
                <wp:posOffset>-4116747</wp:posOffset>
              </wp:positionH>
              <wp:positionV relativeFrom="page">
                <wp:posOffset>4445</wp:posOffset>
              </wp:positionV>
              <wp:extent cx="14400000" cy="179705"/>
              <wp:effectExtent l="0" t="0" r="1905" b="0"/>
              <wp:wrapNone/>
              <wp:docPr id="2029875905" name="Rectangle 202987590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00000" cy="17970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3967D2BB">
            <v:rect id="Rectangle 2029875905" style="position:absolute;margin-left:-324.15pt;margin-top:.35pt;width:1133.85pt;height:14.1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lt="&quot;&quot;" o:spid="_x0000_s1026" fillcolor="#742379 [3213]" stroked="f" strokeweight="1pt" w14:anchorId="538EAD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">
              <w10:wrap anchory="page"/>
            </v:rect>
          </w:pict>
        </mc:Fallback>
      </mc:AlternateContent>
    </w:r>
    <w:r w:rsidRPr="00CB6A42">
      <w:rPr>
        <w:noProof/>
      </w:rPr>
      <mc:AlternateContent>
        <mc:Choice Requires="wps">
          <w:drawing>
            <wp:anchor distT="0" distB="0" distL="114300" distR="114300" simplePos="0" relativeHeight="251658240" behindDoc="0" locked="0" layoutInCell="1" allowOverlap="1" wp14:anchorId="2F6B8671" wp14:editId="771315E3">
              <wp:simplePos x="0" y="0"/>
              <wp:positionH relativeFrom="column">
                <wp:posOffset>-5914390</wp:posOffset>
              </wp:positionH>
              <wp:positionV relativeFrom="paragraph">
                <wp:posOffset>-2331720</wp:posOffset>
              </wp:positionV>
              <wp:extent cx="16200000" cy="180000"/>
              <wp:effectExtent l="0" t="0" r="5715" b="0"/>
              <wp:wrapNone/>
              <wp:docPr id="2018791070" name="Rectangle 20187910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200000" cy="180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78C9CD67">
            <v:rect id="Rectangle 2018791070" style="position:absolute;margin-left:-465.7pt;margin-top:-183.6pt;width:1275.6pt;height:1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color="#6b2876 [3215]" stroked="f" strokeweight="1pt" w14:anchorId="1FA7C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3298" w14:textId="7CB5ADC5" w:rsidR="005B74B5" w:rsidRPr="001F7E06" w:rsidRDefault="005B74B5" w:rsidP="00625C77">
    <w:pPr>
      <w:pStyle w:val="HeaderPage1SecurityMarkings"/>
    </w:pPr>
    <w:r w:rsidRPr="001F7E06">
      <w:rPr>
        <w:noProof/>
      </w:rPr>
      <w:drawing>
        <wp:anchor distT="0" distB="0" distL="114300" distR="114300" simplePos="0" relativeHeight="251658243" behindDoc="1" locked="1" layoutInCell="1" allowOverlap="1" wp14:anchorId="6DC9616D" wp14:editId="0E17D51A">
          <wp:simplePos x="0" y="0"/>
          <wp:positionH relativeFrom="page">
            <wp:posOffset>0</wp:posOffset>
          </wp:positionH>
          <wp:positionV relativeFrom="page">
            <wp:posOffset>0</wp:posOffset>
          </wp:positionV>
          <wp:extent cx="7534800" cy="4798800"/>
          <wp:effectExtent l="0" t="0" r="0" b="1905"/>
          <wp:wrapNone/>
          <wp:docPr id="421240497" name="Picture 1155274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575486" name="Picture 1155274165"/>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800" cy="479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7E06">
      <w:rPr>
        <w:noProof/>
      </w:rPr>
      <mc:AlternateContent>
        <mc:Choice Requires="wps">
          <w:drawing>
            <wp:anchor distT="0" distB="0" distL="114300" distR="114300" simplePos="0" relativeHeight="251658242" behindDoc="0" locked="0" layoutInCell="1" allowOverlap="1" wp14:anchorId="67A2E4FE" wp14:editId="66D420CA">
              <wp:simplePos x="0" y="0"/>
              <wp:positionH relativeFrom="column">
                <wp:posOffset>-5914390</wp:posOffset>
              </wp:positionH>
              <wp:positionV relativeFrom="paragraph">
                <wp:posOffset>-2331720</wp:posOffset>
              </wp:positionV>
              <wp:extent cx="16200000" cy="180000"/>
              <wp:effectExtent l="0" t="0" r="5715" b="0"/>
              <wp:wrapNone/>
              <wp:docPr id="1047217275" name="Rectangle 10472172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200000" cy="180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dec="http://schemas.microsoft.com/office/drawing/2017/decorative">
          <w:pict w14:anchorId="3684517B">
            <v:rect id="Rectangle 1047217275" style="position:absolute;margin-left:-465.7pt;margin-top:-183.6pt;width:1275.6pt;height:14.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color="#6b2876 [3215]" stroked="f" strokeweight="1pt" w14:anchorId="461EFC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"/>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xaD6Kin6" int2:invalidationBookmarkName="" int2:hashCode="iQxUDtGKDLjmbe" int2:id="5IA3dSE6">
      <int2:state int2:value="Rejected" int2:type="style"/>
    </int2:bookmark>
    <int2:bookmark int2:bookmarkName="_Int_38zAt5Hm" int2:invalidationBookmarkName="" int2:hashCode="ApeaSVoqi45mky" int2:id="8rC6gA3i">
      <int2:state int2:value="Rejected" int2:type="style"/>
    </int2:bookmark>
    <int2:bookmark int2:bookmarkName="_Int_9AzCmIbT" int2:invalidationBookmarkName="" int2:hashCode="LNdIS8GxX8z/gi" int2:id="Aajz2lej">
      <int2:state int2:value="Rejected" int2:type="gram"/>
    </int2:bookmark>
    <int2:bookmark int2:bookmarkName="_Int_C4QwNVPG" int2:invalidationBookmarkName="" int2:hashCode="GHdwz1ry00aatB" int2:id="EasPrLr0">
      <int2:state int2:value="Rejected" int2:type="style"/>
    </int2:bookmark>
    <int2:bookmark int2:bookmarkName="_Int_dwGOkzyw" int2:invalidationBookmarkName="" int2:hashCode="UGREgcfNYgtzP8" int2:id="GCk3bckh">
      <int2:state int2:value="Rejected" int2:type="style"/>
    </int2:bookmark>
    <int2:bookmark int2:bookmarkName="_Int_F41IC43i" int2:invalidationBookmarkName="" int2:hashCode="8axyUcKGf5LmHc" int2:id="ICADc4v1">
      <int2:state int2:value="Rejected" int2:type="style"/>
    </int2:bookmark>
    <int2:bookmark int2:bookmarkName="_Int_XtzRzGp5" int2:invalidationBookmarkName="" int2:hashCode="DxJUGvzOF1+zS7" int2:id="IHToPaLT">
      <int2:state int2:value="Rejected" int2:type="style"/>
    </int2:bookmark>
    <int2:bookmark int2:bookmarkName="_Int_PktThxGo" int2:invalidationBookmarkName="" int2:hashCode="GHdwz1ry00aatB" int2:id="If1Umbjz">
      <int2:state int2:value="Rejected" int2:type="style"/>
    </int2:bookmark>
    <int2:bookmark int2:bookmarkName="_Int_xVSac1K2" int2:invalidationBookmarkName="" int2:hashCode="ZSZsYp6SbQVTk4" int2:id="SWf1cxrE">
      <int2:state int2:value="Rejected" int2:type="style"/>
    </int2:bookmark>
    <int2:bookmark int2:bookmarkName="_Int_yTLBJ09s" int2:invalidationBookmarkName="" int2:hashCode="3nPqwMMFA48EN7" int2:id="ZtVmwtlc">
      <int2:state int2:value="Rejected" int2:type="gram"/>
    </int2:bookmark>
    <int2:bookmark int2:bookmarkName="_Int_kYxyQX79" int2:invalidationBookmarkName="" int2:hashCode="3nPqwMMFA48EN7" int2:id="hFDwvwxM">
      <int2:state int2:value="Rejected" int2:type="gram"/>
    </int2:bookmark>
    <int2:bookmark int2:bookmarkName="_Int_aY1lNQB9" int2:invalidationBookmarkName="" int2:hashCode="hSftt7DNY6Y9Xt" int2:id="ilrAqRoy">
      <int2:state int2:value="Rejected" int2:type="style"/>
    </int2:bookmark>
    <int2:bookmark int2:bookmarkName="_Int_iyYI7hsx" int2:invalidationBookmarkName="" int2:hashCode="b6EfspaoKK2+bY" int2:id="klYPh5dk">
      <int2:state int2:value="Rejected" int2:type="style"/>
    </int2:bookmark>
    <int2:bookmark int2:bookmarkName="_Int_6yNtV9JC" int2:invalidationBookmarkName="" int2:hashCode="vzHFLDKw/Nodw+" int2:id="mKemWMEG">
      <int2:state int2:value="Rejected" int2:type="style"/>
    </int2:bookmark>
    <int2:bookmark int2:bookmarkName="_Int_WdKrg6Ov" int2:invalidationBookmarkName="" int2:hashCode="bMtLfDmm53927P" int2:id="qLAzpQBE">
      <int2:state int2:value="Rejected" int2:type="style"/>
    </int2:bookmark>
    <int2:bookmark int2:bookmarkName="_Int_u2JvbYWx" int2:invalidationBookmarkName="" int2:hashCode="3nPqwMMFA48EN7" int2:id="sorT7XYY">
      <int2:state int2:value="Rejected" int2:type="gram"/>
    </int2:bookmark>
    <int2:bookmark int2:bookmarkName="_Int_9Y8LqAwy" int2:invalidationBookmarkName="" int2:hashCode="cuvpQuMmmO+YEn" int2:id="vkZhYzIW">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443C18B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6FCA3B7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76E14F8"/>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F99A4EE8"/>
    <w:lvl w:ilvl="0">
      <w:start w:val="1"/>
      <w:numFmt w:val="decimal"/>
      <w:pStyle w:val="ListNumber"/>
      <w:lvlText w:val="%1."/>
      <w:lvlJc w:val="left"/>
      <w:pPr>
        <w:tabs>
          <w:tab w:val="num" w:pos="360"/>
        </w:tabs>
        <w:ind w:left="360" w:hanging="360"/>
      </w:pPr>
    </w:lvl>
  </w:abstractNum>
  <w:abstractNum w:abstractNumId="4" w15:restartNumberingAfterBreak="0">
    <w:nsid w:val="028D074D"/>
    <w:multiLevelType w:val="hybridMultilevel"/>
    <w:tmpl w:val="69B6F9F6"/>
    <w:lvl w:ilvl="0" w:tplc="87986FA0">
      <w:start w:val="1"/>
      <w:numFmt w:val="lowerLetter"/>
      <w:pStyle w:val="Alpha2"/>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 w15:restartNumberingAfterBreak="0">
    <w:nsid w:val="12A74D3B"/>
    <w:multiLevelType w:val="hybridMultilevel"/>
    <w:tmpl w:val="904C352C"/>
    <w:lvl w:ilvl="0" w:tplc="357A149C">
      <w:start w:val="1"/>
      <w:numFmt w:val="lowerRoman"/>
      <w:pStyle w:val="ListBullet"/>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3D6BCA"/>
    <w:multiLevelType w:val="multilevel"/>
    <w:tmpl w:val="5AACE21E"/>
    <w:styleLink w:val="CurrentList3"/>
    <w:lvl w:ilvl="0">
      <w:start w:val="1"/>
      <w:numFmt w:val="bullet"/>
      <w:lvlText w:val=""/>
      <w:lvlJc w:val="left"/>
      <w:pPr>
        <w:tabs>
          <w:tab w:val="num" w:pos="284"/>
        </w:tabs>
        <w:ind w:left="113"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B897A6E"/>
    <w:multiLevelType w:val="hybridMultilevel"/>
    <w:tmpl w:val="4E545A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213055FF"/>
    <w:multiLevelType w:val="hybridMultilevel"/>
    <w:tmpl w:val="926A88EE"/>
    <w:lvl w:ilvl="0" w:tplc="88CEB140">
      <w:start w:val="1"/>
      <w:numFmt w:val="bullet"/>
      <w:pStyle w:val="TableBullet"/>
      <w:lvlText w:val=""/>
      <w:lvlJc w:val="left"/>
      <w:pPr>
        <w:ind w:left="-1779" w:hanging="360"/>
      </w:pPr>
      <w:rPr>
        <w:rFonts w:ascii="Symbol" w:hAnsi="Symbol" w:hint="default"/>
        <w:color w:val="auto"/>
      </w:rPr>
    </w:lvl>
    <w:lvl w:ilvl="1" w:tplc="08090003">
      <w:start w:val="1"/>
      <w:numFmt w:val="bullet"/>
      <w:lvlText w:val="o"/>
      <w:lvlJc w:val="left"/>
      <w:pPr>
        <w:ind w:left="-1059" w:hanging="360"/>
      </w:pPr>
      <w:rPr>
        <w:rFonts w:ascii="Courier New" w:hAnsi="Courier New" w:cs="Courier New" w:hint="default"/>
      </w:rPr>
    </w:lvl>
    <w:lvl w:ilvl="2" w:tplc="08090005" w:tentative="1">
      <w:start w:val="1"/>
      <w:numFmt w:val="bullet"/>
      <w:lvlText w:val=""/>
      <w:lvlJc w:val="left"/>
      <w:pPr>
        <w:ind w:left="-339" w:hanging="360"/>
      </w:pPr>
      <w:rPr>
        <w:rFonts w:ascii="Wingdings" w:hAnsi="Wingdings" w:hint="default"/>
      </w:rPr>
    </w:lvl>
    <w:lvl w:ilvl="3" w:tplc="08090001" w:tentative="1">
      <w:start w:val="1"/>
      <w:numFmt w:val="bullet"/>
      <w:lvlText w:val=""/>
      <w:lvlJc w:val="left"/>
      <w:pPr>
        <w:ind w:left="381" w:hanging="360"/>
      </w:pPr>
      <w:rPr>
        <w:rFonts w:ascii="Symbol" w:hAnsi="Symbol" w:hint="default"/>
      </w:rPr>
    </w:lvl>
    <w:lvl w:ilvl="4" w:tplc="08090003" w:tentative="1">
      <w:start w:val="1"/>
      <w:numFmt w:val="bullet"/>
      <w:lvlText w:val="o"/>
      <w:lvlJc w:val="left"/>
      <w:pPr>
        <w:ind w:left="1101" w:hanging="360"/>
      </w:pPr>
      <w:rPr>
        <w:rFonts w:ascii="Courier New" w:hAnsi="Courier New" w:cs="Courier New" w:hint="default"/>
      </w:rPr>
    </w:lvl>
    <w:lvl w:ilvl="5" w:tplc="08090005" w:tentative="1">
      <w:start w:val="1"/>
      <w:numFmt w:val="bullet"/>
      <w:lvlText w:val=""/>
      <w:lvlJc w:val="left"/>
      <w:pPr>
        <w:ind w:left="1821" w:hanging="360"/>
      </w:pPr>
      <w:rPr>
        <w:rFonts w:ascii="Wingdings" w:hAnsi="Wingdings" w:hint="default"/>
      </w:rPr>
    </w:lvl>
    <w:lvl w:ilvl="6" w:tplc="08090001" w:tentative="1">
      <w:start w:val="1"/>
      <w:numFmt w:val="bullet"/>
      <w:lvlText w:val=""/>
      <w:lvlJc w:val="left"/>
      <w:pPr>
        <w:ind w:left="2541" w:hanging="360"/>
      </w:pPr>
      <w:rPr>
        <w:rFonts w:ascii="Symbol" w:hAnsi="Symbol" w:hint="default"/>
      </w:rPr>
    </w:lvl>
    <w:lvl w:ilvl="7" w:tplc="08090003" w:tentative="1">
      <w:start w:val="1"/>
      <w:numFmt w:val="bullet"/>
      <w:lvlText w:val="o"/>
      <w:lvlJc w:val="left"/>
      <w:pPr>
        <w:ind w:left="3261" w:hanging="360"/>
      </w:pPr>
      <w:rPr>
        <w:rFonts w:ascii="Courier New" w:hAnsi="Courier New" w:cs="Courier New" w:hint="default"/>
      </w:rPr>
    </w:lvl>
    <w:lvl w:ilvl="8" w:tplc="08090005" w:tentative="1">
      <w:start w:val="1"/>
      <w:numFmt w:val="bullet"/>
      <w:lvlText w:val=""/>
      <w:lvlJc w:val="left"/>
      <w:pPr>
        <w:ind w:left="3981" w:hanging="360"/>
      </w:pPr>
      <w:rPr>
        <w:rFonts w:ascii="Wingdings" w:hAnsi="Wingdings" w:hint="default"/>
      </w:rPr>
    </w:lvl>
  </w:abstractNum>
  <w:abstractNum w:abstractNumId="9" w15:restartNumberingAfterBreak="0">
    <w:nsid w:val="256957DC"/>
    <w:multiLevelType w:val="hybridMultilevel"/>
    <w:tmpl w:val="50DC93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A8747E"/>
    <w:multiLevelType w:val="hybridMultilevel"/>
    <w:tmpl w:val="BF6ACD70"/>
    <w:lvl w:ilvl="0" w:tplc="E70083C4">
      <w:start w:val="1"/>
      <w:numFmt w:val="bullet"/>
      <w:lvlText w:val=""/>
      <w:lvlJc w:val="left"/>
      <w:pPr>
        <w:ind w:left="720" w:hanging="360"/>
      </w:pPr>
      <w:rPr>
        <w:rFonts w:ascii="Symbol" w:hAnsi="Symbol"/>
      </w:rPr>
    </w:lvl>
    <w:lvl w:ilvl="1" w:tplc="63ECC5AE">
      <w:start w:val="1"/>
      <w:numFmt w:val="bullet"/>
      <w:lvlText w:val=""/>
      <w:lvlJc w:val="left"/>
      <w:pPr>
        <w:ind w:left="720" w:hanging="360"/>
      </w:pPr>
      <w:rPr>
        <w:rFonts w:ascii="Symbol" w:hAnsi="Symbol"/>
      </w:rPr>
    </w:lvl>
    <w:lvl w:ilvl="2" w:tplc="47E47E7A">
      <w:start w:val="1"/>
      <w:numFmt w:val="bullet"/>
      <w:lvlText w:val=""/>
      <w:lvlJc w:val="left"/>
      <w:pPr>
        <w:ind w:left="720" w:hanging="360"/>
      </w:pPr>
      <w:rPr>
        <w:rFonts w:ascii="Symbol" w:hAnsi="Symbol"/>
      </w:rPr>
    </w:lvl>
    <w:lvl w:ilvl="3" w:tplc="A022E5FC">
      <w:start w:val="1"/>
      <w:numFmt w:val="bullet"/>
      <w:lvlText w:val=""/>
      <w:lvlJc w:val="left"/>
      <w:pPr>
        <w:ind w:left="720" w:hanging="360"/>
      </w:pPr>
      <w:rPr>
        <w:rFonts w:ascii="Symbol" w:hAnsi="Symbol"/>
      </w:rPr>
    </w:lvl>
    <w:lvl w:ilvl="4" w:tplc="9B06B694">
      <w:start w:val="1"/>
      <w:numFmt w:val="bullet"/>
      <w:lvlText w:val=""/>
      <w:lvlJc w:val="left"/>
      <w:pPr>
        <w:ind w:left="720" w:hanging="360"/>
      </w:pPr>
      <w:rPr>
        <w:rFonts w:ascii="Symbol" w:hAnsi="Symbol"/>
      </w:rPr>
    </w:lvl>
    <w:lvl w:ilvl="5" w:tplc="CAF22E90">
      <w:start w:val="1"/>
      <w:numFmt w:val="bullet"/>
      <w:lvlText w:val=""/>
      <w:lvlJc w:val="left"/>
      <w:pPr>
        <w:ind w:left="720" w:hanging="360"/>
      </w:pPr>
      <w:rPr>
        <w:rFonts w:ascii="Symbol" w:hAnsi="Symbol"/>
      </w:rPr>
    </w:lvl>
    <w:lvl w:ilvl="6" w:tplc="B3DCAEEC">
      <w:start w:val="1"/>
      <w:numFmt w:val="bullet"/>
      <w:lvlText w:val=""/>
      <w:lvlJc w:val="left"/>
      <w:pPr>
        <w:ind w:left="720" w:hanging="360"/>
      </w:pPr>
      <w:rPr>
        <w:rFonts w:ascii="Symbol" w:hAnsi="Symbol"/>
      </w:rPr>
    </w:lvl>
    <w:lvl w:ilvl="7" w:tplc="087A7982">
      <w:start w:val="1"/>
      <w:numFmt w:val="bullet"/>
      <w:lvlText w:val=""/>
      <w:lvlJc w:val="left"/>
      <w:pPr>
        <w:ind w:left="720" w:hanging="360"/>
      </w:pPr>
      <w:rPr>
        <w:rFonts w:ascii="Symbol" w:hAnsi="Symbol"/>
      </w:rPr>
    </w:lvl>
    <w:lvl w:ilvl="8" w:tplc="CED44B7E">
      <w:start w:val="1"/>
      <w:numFmt w:val="bullet"/>
      <w:lvlText w:val=""/>
      <w:lvlJc w:val="left"/>
      <w:pPr>
        <w:ind w:left="720" w:hanging="360"/>
      </w:pPr>
      <w:rPr>
        <w:rFonts w:ascii="Symbol" w:hAnsi="Symbol"/>
      </w:rPr>
    </w:lvl>
  </w:abstractNum>
  <w:abstractNum w:abstractNumId="11" w15:restartNumberingAfterBreak="0">
    <w:nsid w:val="2C9172E8"/>
    <w:multiLevelType w:val="multilevel"/>
    <w:tmpl w:val="31D07AF2"/>
    <w:styleLink w:val="CurrentList2"/>
    <w:lvl w:ilvl="0">
      <w:start w:val="1"/>
      <w:numFmt w:val="bullet"/>
      <w:lvlText w:val=""/>
      <w:lvlJc w:val="left"/>
      <w:pPr>
        <w:tabs>
          <w:tab w:val="num" w:pos="284"/>
        </w:tabs>
        <w:ind w:left="57"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24820C9"/>
    <w:multiLevelType w:val="multilevel"/>
    <w:tmpl w:val="D2E650B8"/>
    <w:styleLink w:val="CurrentList4"/>
    <w:lvl w:ilvl="0">
      <w:start w:val="1"/>
      <w:numFmt w:val="decimal"/>
      <w:lvlText w:val="%1."/>
      <w:lvlJc w:val="left"/>
      <w:pPr>
        <w:ind w:left="1080" w:hanging="720"/>
      </w:pPr>
      <w:rPr>
        <w:rFonts w:hint="default"/>
        <w:color w:val="6A2875"/>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3" w15:restartNumberingAfterBreak="0">
    <w:nsid w:val="346E221B"/>
    <w:multiLevelType w:val="hybridMultilevel"/>
    <w:tmpl w:val="D3DC23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210B2F"/>
    <w:multiLevelType w:val="multilevel"/>
    <w:tmpl w:val="D2E650B8"/>
    <w:lvl w:ilvl="0">
      <w:start w:val="1"/>
      <w:numFmt w:val="decimal"/>
      <w:lvlText w:val="%1."/>
      <w:lvlJc w:val="left"/>
      <w:pPr>
        <w:ind w:left="1080" w:hanging="720"/>
      </w:pPr>
      <w:rPr>
        <w:rFonts w:hint="default"/>
        <w:color w:val="6A2875"/>
      </w:rPr>
    </w:lvl>
    <w:lvl w:ilvl="1">
      <w:start w:val="1"/>
      <w:numFmt w:val="decimal"/>
      <w:pStyle w:val="Pull-out-Heading3"/>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5" w15:restartNumberingAfterBreak="0">
    <w:nsid w:val="399C4E2A"/>
    <w:multiLevelType w:val="hybridMultilevel"/>
    <w:tmpl w:val="EEE8D9D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6" w15:restartNumberingAfterBreak="0">
    <w:nsid w:val="3DD54557"/>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21D0653"/>
    <w:multiLevelType w:val="hybridMultilevel"/>
    <w:tmpl w:val="7F2065C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8" w15:restartNumberingAfterBreak="0">
    <w:nsid w:val="444E2709"/>
    <w:multiLevelType w:val="hybridMultilevel"/>
    <w:tmpl w:val="824C32B6"/>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9" w15:restartNumberingAfterBreak="0">
    <w:nsid w:val="459C40C3"/>
    <w:multiLevelType w:val="hybridMultilevel"/>
    <w:tmpl w:val="98D21E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46474E12"/>
    <w:multiLevelType w:val="hybridMultilevel"/>
    <w:tmpl w:val="B2E0DAE0"/>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1" w15:restartNumberingAfterBreak="0">
    <w:nsid w:val="4A46192A"/>
    <w:multiLevelType w:val="multilevel"/>
    <w:tmpl w:val="925C4E08"/>
    <w:lvl w:ilvl="0">
      <w:start w:val="1"/>
      <w:numFmt w:val="bullet"/>
      <w:pStyle w:val="Bullet2"/>
      <w:lvlText w:val=""/>
      <w:lvlJc w:val="left"/>
      <w:pPr>
        <w:ind w:left="1072" w:hanging="358"/>
      </w:pPr>
      <w:rPr>
        <w:rFonts w:ascii="Symbol" w:hAnsi="Symbol" w:hint="default"/>
      </w:rPr>
    </w:lvl>
    <w:lvl w:ilvl="1">
      <w:start w:val="1"/>
      <w:numFmt w:val="bullet"/>
      <w:lvlText w:val=""/>
      <w:lvlJc w:val="left"/>
      <w:pPr>
        <w:ind w:left="1429" w:hanging="358"/>
      </w:pPr>
      <w:rPr>
        <w:rFonts w:ascii="Wingdings" w:hAnsi="Wingdings" w:hint="default"/>
      </w:rPr>
    </w:lvl>
    <w:lvl w:ilvl="2">
      <w:start w:val="1"/>
      <w:numFmt w:val="bullet"/>
      <w:lvlText w:val=""/>
      <w:lvlJc w:val="left"/>
      <w:pPr>
        <w:ind w:left="1786" w:hanging="358"/>
      </w:pPr>
      <w:rPr>
        <w:rFonts w:ascii="Symbol" w:hAnsi="Symbol" w:hint="default"/>
      </w:rPr>
    </w:lvl>
    <w:lvl w:ilvl="3">
      <w:start w:val="1"/>
      <w:numFmt w:val="bullet"/>
      <w:lvlText w:val=""/>
      <w:lvlJc w:val="left"/>
      <w:pPr>
        <w:ind w:left="2143" w:hanging="358"/>
      </w:pPr>
      <w:rPr>
        <w:rFonts w:ascii="Symbol" w:hAnsi="Symbol" w:hint="default"/>
      </w:rPr>
    </w:lvl>
    <w:lvl w:ilvl="4">
      <w:start w:val="1"/>
      <w:numFmt w:val="bullet"/>
      <w:lvlText w:val="o"/>
      <w:lvlJc w:val="left"/>
      <w:pPr>
        <w:ind w:left="2500" w:hanging="358"/>
      </w:pPr>
      <w:rPr>
        <w:rFonts w:ascii="Courier New" w:hAnsi="Courier New" w:cs="Courier New" w:hint="default"/>
      </w:rPr>
    </w:lvl>
    <w:lvl w:ilvl="5">
      <w:start w:val="1"/>
      <w:numFmt w:val="bullet"/>
      <w:lvlText w:val=""/>
      <w:lvlJc w:val="left"/>
      <w:pPr>
        <w:ind w:left="2857" w:hanging="358"/>
      </w:pPr>
      <w:rPr>
        <w:rFonts w:ascii="Wingdings" w:hAnsi="Wingdings" w:hint="default"/>
      </w:rPr>
    </w:lvl>
    <w:lvl w:ilvl="6">
      <w:start w:val="1"/>
      <w:numFmt w:val="bullet"/>
      <w:lvlText w:val=""/>
      <w:lvlJc w:val="left"/>
      <w:pPr>
        <w:ind w:left="3214" w:hanging="358"/>
      </w:pPr>
      <w:rPr>
        <w:rFonts w:ascii="Symbol" w:hAnsi="Symbol" w:hint="default"/>
      </w:rPr>
    </w:lvl>
    <w:lvl w:ilvl="7">
      <w:start w:val="1"/>
      <w:numFmt w:val="bullet"/>
      <w:lvlText w:val="o"/>
      <w:lvlJc w:val="left"/>
      <w:pPr>
        <w:ind w:left="3571" w:hanging="358"/>
      </w:pPr>
      <w:rPr>
        <w:rFonts w:ascii="Courier New" w:hAnsi="Courier New" w:cs="Courier New" w:hint="default"/>
      </w:rPr>
    </w:lvl>
    <w:lvl w:ilvl="8">
      <w:start w:val="1"/>
      <w:numFmt w:val="bullet"/>
      <w:lvlText w:val=""/>
      <w:lvlJc w:val="left"/>
      <w:pPr>
        <w:ind w:left="3928" w:hanging="358"/>
      </w:pPr>
      <w:rPr>
        <w:rFonts w:ascii="Wingdings" w:hAnsi="Wingdings" w:hint="default"/>
      </w:rPr>
    </w:lvl>
  </w:abstractNum>
  <w:abstractNum w:abstractNumId="22" w15:restartNumberingAfterBreak="0">
    <w:nsid w:val="508C4BD0"/>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3AE79AA"/>
    <w:multiLevelType w:val="hybridMultilevel"/>
    <w:tmpl w:val="2CD2D566"/>
    <w:lvl w:ilvl="0" w:tplc="C14C3504">
      <w:numFmt w:val="bullet"/>
      <w:lvlText w:val=""/>
      <w:lvlJc w:val="left"/>
      <w:pPr>
        <w:ind w:left="720" w:hanging="360"/>
      </w:pPr>
      <w:rPr>
        <w:rFonts w:ascii="Symbol" w:eastAsiaTheme="minorHAnsi" w:hAnsi="Symbol"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53DB32DC"/>
    <w:multiLevelType w:val="multilevel"/>
    <w:tmpl w:val="1ACEBE62"/>
    <w:lvl w:ilvl="0">
      <w:start w:val="1"/>
      <w:numFmt w:val="bullet"/>
      <w:pStyle w:val="Bullet1"/>
      <w:lvlText w:val=""/>
      <w:lvlJc w:val="left"/>
      <w:pPr>
        <w:ind w:left="3476" w:hanging="357"/>
      </w:pPr>
      <w:rPr>
        <w:rFonts w:ascii="Symbol" w:hAnsi="Symbol" w:hint="default"/>
      </w:rPr>
    </w:lvl>
    <w:lvl w:ilvl="1">
      <w:start w:val="1"/>
      <w:numFmt w:val="bullet"/>
      <w:lvlText w:val=""/>
      <w:lvlJc w:val="left"/>
      <w:pPr>
        <w:ind w:left="1071" w:hanging="357"/>
      </w:pPr>
      <w:rPr>
        <w:rFonts w:ascii="Symbol" w:hAnsi="Symbol" w:hint="default"/>
      </w:rPr>
    </w:lvl>
    <w:lvl w:ilvl="2">
      <w:start w:val="1"/>
      <w:numFmt w:val="bullet"/>
      <w:lvlText w:val=""/>
      <w:lvlJc w:val="left"/>
      <w:pPr>
        <w:ind w:left="1428" w:hanging="357"/>
      </w:pPr>
      <w:rPr>
        <w:rFonts w:ascii="Wingdings" w:hAnsi="Wingdings" w:hint="default"/>
      </w:rPr>
    </w:lvl>
    <w:lvl w:ilvl="3">
      <w:start w:val="1"/>
      <w:numFmt w:val="bullet"/>
      <w:lvlText w:val=""/>
      <w:lvlJc w:val="left"/>
      <w:pPr>
        <w:ind w:left="1785" w:hanging="357"/>
      </w:pPr>
      <w:rPr>
        <w:rFonts w:ascii="Symbol" w:hAnsi="Symbol" w:hint="default"/>
      </w:rPr>
    </w:lvl>
    <w:lvl w:ilvl="4">
      <w:start w:val="1"/>
      <w:numFmt w:val="bullet"/>
      <w:lvlText w:val="o"/>
      <w:lvlJc w:val="left"/>
      <w:pPr>
        <w:ind w:left="2142" w:hanging="357"/>
      </w:pPr>
      <w:rPr>
        <w:rFonts w:ascii="Courier New" w:hAnsi="Courier New" w:cs="Courier New" w:hint="default"/>
      </w:rPr>
    </w:lvl>
    <w:lvl w:ilvl="5">
      <w:start w:val="1"/>
      <w:numFmt w:val="bullet"/>
      <w:lvlText w:val=""/>
      <w:lvlJc w:val="left"/>
      <w:pPr>
        <w:ind w:left="2499" w:hanging="357"/>
      </w:pPr>
      <w:rPr>
        <w:rFonts w:ascii="Wingdings" w:hAnsi="Wingdings" w:hint="default"/>
      </w:rPr>
    </w:lvl>
    <w:lvl w:ilvl="6">
      <w:start w:val="1"/>
      <w:numFmt w:val="bullet"/>
      <w:lvlText w:val=""/>
      <w:lvlJc w:val="left"/>
      <w:pPr>
        <w:ind w:left="2856" w:hanging="357"/>
      </w:pPr>
      <w:rPr>
        <w:rFonts w:ascii="Symbol" w:hAnsi="Symbol" w:hint="default"/>
      </w:rPr>
    </w:lvl>
    <w:lvl w:ilvl="7">
      <w:start w:val="1"/>
      <w:numFmt w:val="bullet"/>
      <w:lvlText w:val="o"/>
      <w:lvlJc w:val="left"/>
      <w:pPr>
        <w:ind w:left="3213" w:hanging="357"/>
      </w:pPr>
      <w:rPr>
        <w:rFonts w:ascii="Courier New" w:hAnsi="Courier New" w:cs="Courier New" w:hint="default"/>
      </w:rPr>
    </w:lvl>
    <w:lvl w:ilvl="8">
      <w:start w:val="1"/>
      <w:numFmt w:val="bullet"/>
      <w:lvlText w:val=""/>
      <w:lvlJc w:val="left"/>
      <w:pPr>
        <w:ind w:left="3570" w:hanging="357"/>
      </w:pPr>
      <w:rPr>
        <w:rFonts w:ascii="Wingdings" w:hAnsi="Wingdings" w:hint="default"/>
      </w:rPr>
    </w:lvl>
  </w:abstractNum>
  <w:abstractNum w:abstractNumId="25" w15:restartNumberingAfterBreak="0">
    <w:nsid w:val="5AEF3B73"/>
    <w:multiLevelType w:val="multilevel"/>
    <w:tmpl w:val="CF765F3A"/>
    <w:styleLink w:val="Bulletlist"/>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Arial" w:hAnsi="Arial" w:hint="default"/>
      </w:rPr>
    </w:lvl>
    <w:lvl w:ilvl="2">
      <w:start w:val="1"/>
      <w:numFmt w:val="bullet"/>
      <w:lvlText w:val=""/>
      <w:lvlJc w:val="left"/>
      <w:pPr>
        <w:ind w:left="-339" w:hanging="360"/>
      </w:pPr>
      <w:rPr>
        <w:rFonts w:ascii="Wingdings" w:hAnsi="Wingdings" w:hint="default"/>
      </w:rPr>
    </w:lvl>
    <w:lvl w:ilvl="3">
      <w:start w:val="1"/>
      <w:numFmt w:val="bullet"/>
      <w:lvlText w:val=""/>
      <w:lvlJc w:val="left"/>
      <w:pPr>
        <w:ind w:left="381" w:hanging="360"/>
      </w:pPr>
      <w:rPr>
        <w:rFonts w:ascii="Symbol" w:hAnsi="Symbol" w:hint="default"/>
      </w:rPr>
    </w:lvl>
    <w:lvl w:ilvl="4">
      <w:start w:val="1"/>
      <w:numFmt w:val="bullet"/>
      <w:lvlText w:val="o"/>
      <w:lvlJc w:val="left"/>
      <w:pPr>
        <w:ind w:left="1101" w:hanging="360"/>
      </w:pPr>
      <w:rPr>
        <w:rFonts w:ascii="Courier New" w:hAnsi="Courier New" w:cs="Courier New" w:hint="default"/>
      </w:rPr>
    </w:lvl>
    <w:lvl w:ilvl="5">
      <w:start w:val="1"/>
      <w:numFmt w:val="bullet"/>
      <w:lvlText w:val=""/>
      <w:lvlJc w:val="left"/>
      <w:pPr>
        <w:ind w:left="1821" w:hanging="360"/>
      </w:pPr>
      <w:rPr>
        <w:rFonts w:ascii="Wingdings" w:hAnsi="Wingdings" w:hint="default"/>
      </w:rPr>
    </w:lvl>
    <w:lvl w:ilvl="6">
      <w:start w:val="1"/>
      <w:numFmt w:val="bullet"/>
      <w:lvlText w:val=""/>
      <w:lvlJc w:val="left"/>
      <w:pPr>
        <w:ind w:left="2541" w:hanging="360"/>
      </w:pPr>
      <w:rPr>
        <w:rFonts w:ascii="Symbol" w:hAnsi="Symbol" w:hint="default"/>
      </w:rPr>
    </w:lvl>
    <w:lvl w:ilvl="7">
      <w:start w:val="1"/>
      <w:numFmt w:val="bullet"/>
      <w:lvlText w:val="o"/>
      <w:lvlJc w:val="left"/>
      <w:pPr>
        <w:ind w:left="3261" w:hanging="360"/>
      </w:pPr>
      <w:rPr>
        <w:rFonts w:ascii="Courier New" w:hAnsi="Courier New" w:cs="Courier New" w:hint="default"/>
      </w:rPr>
    </w:lvl>
    <w:lvl w:ilvl="8">
      <w:start w:val="1"/>
      <w:numFmt w:val="bullet"/>
      <w:lvlText w:val=""/>
      <w:lvlJc w:val="left"/>
      <w:pPr>
        <w:ind w:left="3981" w:hanging="360"/>
      </w:pPr>
      <w:rPr>
        <w:rFonts w:ascii="Wingdings" w:hAnsi="Wingdings" w:hint="default"/>
      </w:rPr>
    </w:lvl>
  </w:abstractNum>
  <w:abstractNum w:abstractNumId="26" w15:restartNumberingAfterBreak="0">
    <w:nsid w:val="603C187D"/>
    <w:multiLevelType w:val="hybridMultilevel"/>
    <w:tmpl w:val="4D725E2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7" w15:restartNumberingAfterBreak="0">
    <w:nsid w:val="618614AB"/>
    <w:multiLevelType w:val="hybridMultilevel"/>
    <w:tmpl w:val="3D6E32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67754415"/>
    <w:multiLevelType w:val="multilevel"/>
    <w:tmpl w:val="49E08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1B6CE6"/>
    <w:multiLevelType w:val="hybridMultilevel"/>
    <w:tmpl w:val="3AF642BC"/>
    <w:lvl w:ilvl="0" w:tplc="97E0E17C">
      <w:start w:val="1"/>
      <w:numFmt w:val="bullet"/>
      <w:pStyle w:val="Pull-out-Bullet"/>
      <w:lvlText w:val=""/>
      <w:lvlJc w:val="left"/>
      <w:pPr>
        <w:ind w:left="2629" w:hanging="360"/>
      </w:pPr>
      <w:rPr>
        <w:rFonts w:ascii="Symbol" w:hAnsi="Symbol" w:hint="default"/>
      </w:rPr>
    </w:lvl>
    <w:lvl w:ilvl="1" w:tplc="0C090003" w:tentative="1">
      <w:start w:val="1"/>
      <w:numFmt w:val="bullet"/>
      <w:lvlText w:val="o"/>
      <w:lvlJc w:val="left"/>
      <w:pPr>
        <w:ind w:left="3349" w:hanging="360"/>
      </w:pPr>
      <w:rPr>
        <w:rFonts w:ascii="Courier New" w:hAnsi="Courier New" w:cs="Courier New" w:hint="default"/>
      </w:rPr>
    </w:lvl>
    <w:lvl w:ilvl="2" w:tplc="0C090005" w:tentative="1">
      <w:start w:val="1"/>
      <w:numFmt w:val="bullet"/>
      <w:lvlText w:val=""/>
      <w:lvlJc w:val="left"/>
      <w:pPr>
        <w:ind w:left="4069" w:hanging="360"/>
      </w:pPr>
      <w:rPr>
        <w:rFonts w:ascii="Wingdings" w:hAnsi="Wingdings" w:hint="default"/>
      </w:rPr>
    </w:lvl>
    <w:lvl w:ilvl="3" w:tplc="0C090001" w:tentative="1">
      <w:start w:val="1"/>
      <w:numFmt w:val="bullet"/>
      <w:lvlText w:val=""/>
      <w:lvlJc w:val="left"/>
      <w:pPr>
        <w:ind w:left="4789" w:hanging="360"/>
      </w:pPr>
      <w:rPr>
        <w:rFonts w:ascii="Symbol" w:hAnsi="Symbol" w:hint="default"/>
      </w:rPr>
    </w:lvl>
    <w:lvl w:ilvl="4" w:tplc="0C090003" w:tentative="1">
      <w:start w:val="1"/>
      <w:numFmt w:val="bullet"/>
      <w:lvlText w:val="o"/>
      <w:lvlJc w:val="left"/>
      <w:pPr>
        <w:ind w:left="5509" w:hanging="360"/>
      </w:pPr>
      <w:rPr>
        <w:rFonts w:ascii="Courier New" w:hAnsi="Courier New" w:cs="Courier New" w:hint="default"/>
      </w:rPr>
    </w:lvl>
    <w:lvl w:ilvl="5" w:tplc="0C090005" w:tentative="1">
      <w:start w:val="1"/>
      <w:numFmt w:val="bullet"/>
      <w:lvlText w:val=""/>
      <w:lvlJc w:val="left"/>
      <w:pPr>
        <w:ind w:left="6229" w:hanging="360"/>
      </w:pPr>
      <w:rPr>
        <w:rFonts w:ascii="Wingdings" w:hAnsi="Wingdings" w:hint="default"/>
      </w:rPr>
    </w:lvl>
    <w:lvl w:ilvl="6" w:tplc="0C090001" w:tentative="1">
      <w:start w:val="1"/>
      <w:numFmt w:val="bullet"/>
      <w:lvlText w:val=""/>
      <w:lvlJc w:val="left"/>
      <w:pPr>
        <w:ind w:left="6949" w:hanging="360"/>
      </w:pPr>
      <w:rPr>
        <w:rFonts w:ascii="Symbol" w:hAnsi="Symbol" w:hint="default"/>
      </w:rPr>
    </w:lvl>
    <w:lvl w:ilvl="7" w:tplc="0C090003" w:tentative="1">
      <w:start w:val="1"/>
      <w:numFmt w:val="bullet"/>
      <w:lvlText w:val="o"/>
      <w:lvlJc w:val="left"/>
      <w:pPr>
        <w:ind w:left="7669" w:hanging="360"/>
      </w:pPr>
      <w:rPr>
        <w:rFonts w:ascii="Courier New" w:hAnsi="Courier New" w:cs="Courier New" w:hint="default"/>
      </w:rPr>
    </w:lvl>
    <w:lvl w:ilvl="8" w:tplc="0C090005" w:tentative="1">
      <w:start w:val="1"/>
      <w:numFmt w:val="bullet"/>
      <w:lvlText w:val=""/>
      <w:lvlJc w:val="left"/>
      <w:pPr>
        <w:ind w:left="8389" w:hanging="360"/>
      </w:pPr>
      <w:rPr>
        <w:rFonts w:ascii="Wingdings" w:hAnsi="Wingdings" w:hint="default"/>
      </w:rPr>
    </w:lvl>
  </w:abstractNum>
  <w:abstractNum w:abstractNumId="30" w15:restartNumberingAfterBreak="0">
    <w:nsid w:val="7258680B"/>
    <w:multiLevelType w:val="hybridMultilevel"/>
    <w:tmpl w:val="9952613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1" w15:restartNumberingAfterBreak="0">
    <w:nsid w:val="737D4927"/>
    <w:multiLevelType w:val="hybridMultilevel"/>
    <w:tmpl w:val="41E4314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8715D6E"/>
    <w:multiLevelType w:val="hybridMultilevel"/>
    <w:tmpl w:val="FC2262FE"/>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7A8A500E"/>
    <w:multiLevelType w:val="hybridMultilevel"/>
    <w:tmpl w:val="C3E84850"/>
    <w:lvl w:ilvl="0" w:tplc="A15E2F6C">
      <w:start w:val="1"/>
      <w:numFmt w:val="bullet"/>
      <w:lvlText w:val=""/>
      <w:lvlJc w:val="left"/>
      <w:pPr>
        <w:ind w:left="720" w:hanging="360"/>
      </w:pPr>
      <w:rPr>
        <w:rFonts w:ascii="Symbol" w:hAnsi="Symbol"/>
      </w:rPr>
    </w:lvl>
    <w:lvl w:ilvl="1" w:tplc="B3707FE2">
      <w:start w:val="1"/>
      <w:numFmt w:val="bullet"/>
      <w:lvlText w:val=""/>
      <w:lvlJc w:val="left"/>
      <w:pPr>
        <w:ind w:left="720" w:hanging="360"/>
      </w:pPr>
      <w:rPr>
        <w:rFonts w:ascii="Symbol" w:hAnsi="Symbol"/>
      </w:rPr>
    </w:lvl>
    <w:lvl w:ilvl="2" w:tplc="6DCCB9CE">
      <w:start w:val="1"/>
      <w:numFmt w:val="bullet"/>
      <w:lvlText w:val=""/>
      <w:lvlJc w:val="left"/>
      <w:pPr>
        <w:ind w:left="720" w:hanging="360"/>
      </w:pPr>
      <w:rPr>
        <w:rFonts w:ascii="Symbol" w:hAnsi="Symbol"/>
      </w:rPr>
    </w:lvl>
    <w:lvl w:ilvl="3" w:tplc="9F7023CC">
      <w:start w:val="1"/>
      <w:numFmt w:val="bullet"/>
      <w:lvlText w:val=""/>
      <w:lvlJc w:val="left"/>
      <w:pPr>
        <w:ind w:left="720" w:hanging="360"/>
      </w:pPr>
      <w:rPr>
        <w:rFonts w:ascii="Symbol" w:hAnsi="Symbol"/>
      </w:rPr>
    </w:lvl>
    <w:lvl w:ilvl="4" w:tplc="AE6AA048">
      <w:start w:val="1"/>
      <w:numFmt w:val="bullet"/>
      <w:lvlText w:val=""/>
      <w:lvlJc w:val="left"/>
      <w:pPr>
        <w:ind w:left="720" w:hanging="360"/>
      </w:pPr>
      <w:rPr>
        <w:rFonts w:ascii="Symbol" w:hAnsi="Symbol"/>
      </w:rPr>
    </w:lvl>
    <w:lvl w:ilvl="5" w:tplc="98127F94">
      <w:start w:val="1"/>
      <w:numFmt w:val="bullet"/>
      <w:lvlText w:val=""/>
      <w:lvlJc w:val="left"/>
      <w:pPr>
        <w:ind w:left="720" w:hanging="360"/>
      </w:pPr>
      <w:rPr>
        <w:rFonts w:ascii="Symbol" w:hAnsi="Symbol"/>
      </w:rPr>
    </w:lvl>
    <w:lvl w:ilvl="6" w:tplc="B5E465D0">
      <w:start w:val="1"/>
      <w:numFmt w:val="bullet"/>
      <w:lvlText w:val=""/>
      <w:lvlJc w:val="left"/>
      <w:pPr>
        <w:ind w:left="720" w:hanging="360"/>
      </w:pPr>
      <w:rPr>
        <w:rFonts w:ascii="Symbol" w:hAnsi="Symbol"/>
      </w:rPr>
    </w:lvl>
    <w:lvl w:ilvl="7" w:tplc="64BE4D64">
      <w:start w:val="1"/>
      <w:numFmt w:val="bullet"/>
      <w:lvlText w:val=""/>
      <w:lvlJc w:val="left"/>
      <w:pPr>
        <w:ind w:left="720" w:hanging="360"/>
      </w:pPr>
      <w:rPr>
        <w:rFonts w:ascii="Symbol" w:hAnsi="Symbol"/>
      </w:rPr>
    </w:lvl>
    <w:lvl w:ilvl="8" w:tplc="8286F552">
      <w:start w:val="1"/>
      <w:numFmt w:val="bullet"/>
      <w:lvlText w:val=""/>
      <w:lvlJc w:val="left"/>
      <w:pPr>
        <w:ind w:left="720" w:hanging="360"/>
      </w:pPr>
      <w:rPr>
        <w:rFonts w:ascii="Symbol" w:hAnsi="Symbol"/>
      </w:rPr>
    </w:lvl>
  </w:abstractNum>
  <w:abstractNum w:abstractNumId="34" w15:restartNumberingAfterBreak="0">
    <w:nsid w:val="7BE669FF"/>
    <w:multiLevelType w:val="multilevel"/>
    <w:tmpl w:val="CBA4F426"/>
    <w:styleLink w:val="CurrentList1"/>
    <w:lvl w:ilvl="0">
      <w:start w:val="1"/>
      <w:numFmt w:val="bullet"/>
      <w:lvlText w:val=""/>
      <w:lvlJc w:val="left"/>
      <w:pPr>
        <w:tabs>
          <w:tab w:val="num" w:pos="284"/>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607611780">
    <w:abstractNumId w:val="14"/>
  </w:num>
  <w:num w:numId="2" w16cid:durableId="862402279">
    <w:abstractNumId w:val="5"/>
  </w:num>
  <w:num w:numId="3" w16cid:durableId="1991639433">
    <w:abstractNumId w:val="8"/>
  </w:num>
  <w:num w:numId="4" w16cid:durableId="739518056">
    <w:abstractNumId w:val="34"/>
  </w:num>
  <w:num w:numId="5" w16cid:durableId="145901810">
    <w:abstractNumId w:val="11"/>
  </w:num>
  <w:num w:numId="6" w16cid:durableId="2084796931">
    <w:abstractNumId w:val="6"/>
  </w:num>
  <w:num w:numId="7" w16cid:durableId="154877118">
    <w:abstractNumId w:val="12"/>
  </w:num>
  <w:num w:numId="8" w16cid:durableId="623803465">
    <w:abstractNumId w:val="22"/>
  </w:num>
  <w:num w:numId="9" w16cid:durableId="1657562670">
    <w:abstractNumId w:val="16"/>
  </w:num>
  <w:num w:numId="10" w16cid:durableId="1040786866">
    <w:abstractNumId w:val="24"/>
  </w:num>
  <w:num w:numId="11" w16cid:durableId="561142459">
    <w:abstractNumId w:val="25"/>
  </w:num>
  <w:num w:numId="12" w16cid:durableId="1390423885">
    <w:abstractNumId w:val="21"/>
  </w:num>
  <w:num w:numId="13" w16cid:durableId="939872084">
    <w:abstractNumId w:val="31"/>
  </w:num>
  <w:num w:numId="14" w16cid:durableId="2079555021">
    <w:abstractNumId w:val="29"/>
  </w:num>
  <w:num w:numId="15" w16cid:durableId="1566835653">
    <w:abstractNumId w:val="3"/>
  </w:num>
  <w:num w:numId="16" w16cid:durableId="695426283">
    <w:abstractNumId w:val="2"/>
  </w:num>
  <w:num w:numId="17" w16cid:durableId="1813936263">
    <w:abstractNumId w:val="0"/>
  </w:num>
  <w:num w:numId="18" w16cid:durableId="1718506619">
    <w:abstractNumId w:val="1"/>
  </w:num>
  <w:num w:numId="19" w16cid:durableId="1453665806">
    <w:abstractNumId w:val="4"/>
  </w:num>
  <w:num w:numId="20" w16cid:durableId="2005350313">
    <w:abstractNumId w:val="23"/>
  </w:num>
  <w:num w:numId="21" w16cid:durableId="1319847308">
    <w:abstractNumId w:val="17"/>
  </w:num>
  <w:num w:numId="22" w16cid:durableId="116685635">
    <w:abstractNumId w:val="30"/>
  </w:num>
  <w:num w:numId="23" w16cid:durableId="789208620">
    <w:abstractNumId w:val="26"/>
  </w:num>
  <w:num w:numId="24" w16cid:durableId="526143225">
    <w:abstractNumId w:val="15"/>
  </w:num>
  <w:num w:numId="25" w16cid:durableId="1108356787">
    <w:abstractNumId w:val="20"/>
  </w:num>
  <w:num w:numId="26" w16cid:durableId="1263952937">
    <w:abstractNumId w:val="18"/>
  </w:num>
  <w:num w:numId="27" w16cid:durableId="21060366">
    <w:abstractNumId w:val="13"/>
  </w:num>
  <w:num w:numId="28" w16cid:durableId="332225471">
    <w:abstractNumId w:val="32"/>
  </w:num>
  <w:num w:numId="29" w16cid:durableId="755713379">
    <w:abstractNumId w:val="7"/>
  </w:num>
  <w:num w:numId="30" w16cid:durableId="2041272050">
    <w:abstractNumId w:val="27"/>
  </w:num>
  <w:num w:numId="31" w16cid:durableId="945892183">
    <w:abstractNumId w:val="19"/>
  </w:num>
  <w:num w:numId="32" w16cid:durableId="903873773">
    <w:abstractNumId w:val="28"/>
  </w:num>
  <w:num w:numId="33" w16cid:durableId="179273146">
    <w:abstractNumId w:val="33"/>
  </w:num>
  <w:num w:numId="34" w16cid:durableId="1002394906">
    <w:abstractNumId w:val="10"/>
  </w:num>
  <w:num w:numId="35" w16cid:durableId="1026061704">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FD14B5C-B737-4B2E-ACDC-D110A384DF05}"/>
    <w:docVar w:name="dgnword-eventsink" w:val="2950609820848"/>
  </w:docVars>
  <w:rsids>
    <w:rsidRoot w:val="007A3667"/>
    <w:rsid w:val="000000A7"/>
    <w:rsid w:val="000003AB"/>
    <w:rsid w:val="000004C1"/>
    <w:rsid w:val="00000F42"/>
    <w:rsid w:val="00001F13"/>
    <w:rsid w:val="0000218C"/>
    <w:rsid w:val="000021FA"/>
    <w:rsid w:val="0000371E"/>
    <w:rsid w:val="00004212"/>
    <w:rsid w:val="00004275"/>
    <w:rsid w:val="00004D4D"/>
    <w:rsid w:val="00004F7D"/>
    <w:rsid w:val="0000756F"/>
    <w:rsid w:val="00010D6F"/>
    <w:rsid w:val="00011680"/>
    <w:rsid w:val="00011866"/>
    <w:rsid w:val="0001212E"/>
    <w:rsid w:val="0001240F"/>
    <w:rsid w:val="00012E31"/>
    <w:rsid w:val="00012E37"/>
    <w:rsid w:val="00013D68"/>
    <w:rsid w:val="00015989"/>
    <w:rsid w:val="00015A85"/>
    <w:rsid w:val="00016C0C"/>
    <w:rsid w:val="000170BA"/>
    <w:rsid w:val="00017F98"/>
    <w:rsid w:val="00020434"/>
    <w:rsid w:val="00020525"/>
    <w:rsid w:val="00020E96"/>
    <w:rsid w:val="00022CAB"/>
    <w:rsid w:val="00024001"/>
    <w:rsid w:val="00026D19"/>
    <w:rsid w:val="000275E6"/>
    <w:rsid w:val="0002786D"/>
    <w:rsid w:val="00027B30"/>
    <w:rsid w:val="000302A9"/>
    <w:rsid w:val="00030BA2"/>
    <w:rsid w:val="00030ECE"/>
    <w:rsid w:val="0003169D"/>
    <w:rsid w:val="00032827"/>
    <w:rsid w:val="00037369"/>
    <w:rsid w:val="000404D4"/>
    <w:rsid w:val="00041317"/>
    <w:rsid w:val="0004319C"/>
    <w:rsid w:val="000431EB"/>
    <w:rsid w:val="00043C99"/>
    <w:rsid w:val="0004411D"/>
    <w:rsid w:val="00044526"/>
    <w:rsid w:val="000451EC"/>
    <w:rsid w:val="00045F7A"/>
    <w:rsid w:val="00046AF7"/>
    <w:rsid w:val="00047664"/>
    <w:rsid w:val="00047903"/>
    <w:rsid w:val="00047CC7"/>
    <w:rsid w:val="000519D4"/>
    <w:rsid w:val="000538D9"/>
    <w:rsid w:val="00053E5E"/>
    <w:rsid w:val="00053E6E"/>
    <w:rsid w:val="00053E8A"/>
    <w:rsid w:val="00055054"/>
    <w:rsid w:val="00055511"/>
    <w:rsid w:val="000564F1"/>
    <w:rsid w:val="000579B0"/>
    <w:rsid w:val="00057C88"/>
    <w:rsid w:val="00057F78"/>
    <w:rsid w:val="00060883"/>
    <w:rsid w:val="000610AF"/>
    <w:rsid w:val="0006116C"/>
    <w:rsid w:val="000611CD"/>
    <w:rsid w:val="000612CF"/>
    <w:rsid w:val="0006139A"/>
    <w:rsid w:val="00061E84"/>
    <w:rsid w:val="0006227A"/>
    <w:rsid w:val="0006275C"/>
    <w:rsid w:val="00062BBB"/>
    <w:rsid w:val="000638C0"/>
    <w:rsid w:val="00066632"/>
    <w:rsid w:val="00066AE8"/>
    <w:rsid w:val="0006727A"/>
    <w:rsid w:val="00067A7B"/>
    <w:rsid w:val="00070850"/>
    <w:rsid w:val="00070BFF"/>
    <w:rsid w:val="000714F5"/>
    <w:rsid w:val="00071775"/>
    <w:rsid w:val="00071ABB"/>
    <w:rsid w:val="000728E3"/>
    <w:rsid w:val="000737C6"/>
    <w:rsid w:val="00074318"/>
    <w:rsid w:val="00077362"/>
    <w:rsid w:val="000803FC"/>
    <w:rsid w:val="00081984"/>
    <w:rsid w:val="00082B87"/>
    <w:rsid w:val="0008332A"/>
    <w:rsid w:val="0008359F"/>
    <w:rsid w:val="000859CA"/>
    <w:rsid w:val="00085D11"/>
    <w:rsid w:val="0008609C"/>
    <w:rsid w:val="00086AA8"/>
    <w:rsid w:val="00087E79"/>
    <w:rsid w:val="00090039"/>
    <w:rsid w:val="00094A38"/>
    <w:rsid w:val="00094E98"/>
    <w:rsid w:val="000961FB"/>
    <w:rsid w:val="00097D37"/>
    <w:rsid w:val="000A0645"/>
    <w:rsid w:val="000A10E1"/>
    <w:rsid w:val="000A1C66"/>
    <w:rsid w:val="000A272B"/>
    <w:rsid w:val="000A27BD"/>
    <w:rsid w:val="000A3F19"/>
    <w:rsid w:val="000A4403"/>
    <w:rsid w:val="000A4923"/>
    <w:rsid w:val="000A69F6"/>
    <w:rsid w:val="000A76E1"/>
    <w:rsid w:val="000A7DA7"/>
    <w:rsid w:val="000B0987"/>
    <w:rsid w:val="000B31EC"/>
    <w:rsid w:val="000B33F4"/>
    <w:rsid w:val="000B474A"/>
    <w:rsid w:val="000B66FC"/>
    <w:rsid w:val="000B716E"/>
    <w:rsid w:val="000C073E"/>
    <w:rsid w:val="000C1BF7"/>
    <w:rsid w:val="000C1DC7"/>
    <w:rsid w:val="000C2656"/>
    <w:rsid w:val="000C33FE"/>
    <w:rsid w:val="000C3CD8"/>
    <w:rsid w:val="000C4D19"/>
    <w:rsid w:val="000C5F0A"/>
    <w:rsid w:val="000C6317"/>
    <w:rsid w:val="000C72E3"/>
    <w:rsid w:val="000C73DA"/>
    <w:rsid w:val="000C7639"/>
    <w:rsid w:val="000D06FD"/>
    <w:rsid w:val="000D0A40"/>
    <w:rsid w:val="000D0ED9"/>
    <w:rsid w:val="000D0F2D"/>
    <w:rsid w:val="000D374A"/>
    <w:rsid w:val="000D5C59"/>
    <w:rsid w:val="000D6A0A"/>
    <w:rsid w:val="000D6C90"/>
    <w:rsid w:val="000D6E1E"/>
    <w:rsid w:val="000D7166"/>
    <w:rsid w:val="000D7D5F"/>
    <w:rsid w:val="000E07B5"/>
    <w:rsid w:val="000E1A1D"/>
    <w:rsid w:val="000E2B77"/>
    <w:rsid w:val="000E3050"/>
    <w:rsid w:val="000E3ADE"/>
    <w:rsid w:val="000E414F"/>
    <w:rsid w:val="000E466A"/>
    <w:rsid w:val="000E5517"/>
    <w:rsid w:val="000E7C59"/>
    <w:rsid w:val="000E7E12"/>
    <w:rsid w:val="000F0C93"/>
    <w:rsid w:val="000F1275"/>
    <w:rsid w:val="000F28F2"/>
    <w:rsid w:val="000F426E"/>
    <w:rsid w:val="000F4C4A"/>
    <w:rsid w:val="000F520A"/>
    <w:rsid w:val="00101871"/>
    <w:rsid w:val="00101D2F"/>
    <w:rsid w:val="0010205A"/>
    <w:rsid w:val="00102A1D"/>
    <w:rsid w:val="00102F67"/>
    <w:rsid w:val="00104612"/>
    <w:rsid w:val="00104C73"/>
    <w:rsid w:val="0010550A"/>
    <w:rsid w:val="001060F0"/>
    <w:rsid w:val="00106884"/>
    <w:rsid w:val="00106E45"/>
    <w:rsid w:val="00113579"/>
    <w:rsid w:val="00114192"/>
    <w:rsid w:val="00114542"/>
    <w:rsid w:val="00114B78"/>
    <w:rsid w:val="00114D80"/>
    <w:rsid w:val="00114DE1"/>
    <w:rsid w:val="00115135"/>
    <w:rsid w:val="00116545"/>
    <w:rsid w:val="00116815"/>
    <w:rsid w:val="00116E2A"/>
    <w:rsid w:val="00117BD7"/>
    <w:rsid w:val="00117FCC"/>
    <w:rsid w:val="00121803"/>
    <w:rsid w:val="00121BA5"/>
    <w:rsid w:val="00121EE2"/>
    <w:rsid w:val="001224BC"/>
    <w:rsid w:val="00122556"/>
    <w:rsid w:val="0012297E"/>
    <w:rsid w:val="00122E53"/>
    <w:rsid w:val="00124061"/>
    <w:rsid w:val="00124912"/>
    <w:rsid w:val="001258BB"/>
    <w:rsid w:val="001260FF"/>
    <w:rsid w:val="00126534"/>
    <w:rsid w:val="00126872"/>
    <w:rsid w:val="00126922"/>
    <w:rsid w:val="00126FC1"/>
    <w:rsid w:val="00130A79"/>
    <w:rsid w:val="00131B1A"/>
    <w:rsid w:val="00132672"/>
    <w:rsid w:val="00133067"/>
    <w:rsid w:val="0013312B"/>
    <w:rsid w:val="00133856"/>
    <w:rsid w:val="00133E44"/>
    <w:rsid w:val="00134AC5"/>
    <w:rsid w:val="001359C1"/>
    <w:rsid w:val="00135A6C"/>
    <w:rsid w:val="001363C3"/>
    <w:rsid w:val="001374A0"/>
    <w:rsid w:val="001375CA"/>
    <w:rsid w:val="00137E6D"/>
    <w:rsid w:val="001401BE"/>
    <w:rsid w:val="0014194A"/>
    <w:rsid w:val="0014207A"/>
    <w:rsid w:val="00143780"/>
    <w:rsid w:val="001439BE"/>
    <w:rsid w:val="00144853"/>
    <w:rsid w:val="00145393"/>
    <w:rsid w:val="00145939"/>
    <w:rsid w:val="00145BAE"/>
    <w:rsid w:val="001462D5"/>
    <w:rsid w:val="00147198"/>
    <w:rsid w:val="001516FD"/>
    <w:rsid w:val="0015216D"/>
    <w:rsid w:val="00154EBA"/>
    <w:rsid w:val="0015553C"/>
    <w:rsid w:val="00160DD5"/>
    <w:rsid w:val="00160E36"/>
    <w:rsid w:val="00162583"/>
    <w:rsid w:val="00162A07"/>
    <w:rsid w:val="00163B48"/>
    <w:rsid w:val="00163BDC"/>
    <w:rsid w:val="00163D65"/>
    <w:rsid w:val="00164028"/>
    <w:rsid w:val="00164877"/>
    <w:rsid w:val="00164C47"/>
    <w:rsid w:val="001654FC"/>
    <w:rsid w:val="00165CF0"/>
    <w:rsid w:val="00165EA0"/>
    <w:rsid w:val="001665A1"/>
    <w:rsid w:val="001678A5"/>
    <w:rsid w:val="00170904"/>
    <w:rsid w:val="001718D3"/>
    <w:rsid w:val="00172BA0"/>
    <w:rsid w:val="00173185"/>
    <w:rsid w:val="0017482E"/>
    <w:rsid w:val="00175BB4"/>
    <w:rsid w:val="0018080D"/>
    <w:rsid w:val="001809B3"/>
    <w:rsid w:val="00180D51"/>
    <w:rsid w:val="001811B0"/>
    <w:rsid w:val="0018223C"/>
    <w:rsid w:val="00182F19"/>
    <w:rsid w:val="0018422B"/>
    <w:rsid w:val="00184CD7"/>
    <w:rsid w:val="001851DA"/>
    <w:rsid w:val="0018575B"/>
    <w:rsid w:val="00185808"/>
    <w:rsid w:val="0018632D"/>
    <w:rsid w:val="001863BB"/>
    <w:rsid w:val="00186549"/>
    <w:rsid w:val="00187023"/>
    <w:rsid w:val="00187EA6"/>
    <w:rsid w:val="001901AD"/>
    <w:rsid w:val="001913DF"/>
    <w:rsid w:val="001926C2"/>
    <w:rsid w:val="001928F1"/>
    <w:rsid w:val="00192F7E"/>
    <w:rsid w:val="0019481A"/>
    <w:rsid w:val="00194AB6"/>
    <w:rsid w:val="001952CE"/>
    <w:rsid w:val="001954EC"/>
    <w:rsid w:val="00195F4A"/>
    <w:rsid w:val="00196B0F"/>
    <w:rsid w:val="001972EA"/>
    <w:rsid w:val="001A0830"/>
    <w:rsid w:val="001A0F94"/>
    <w:rsid w:val="001A15AB"/>
    <w:rsid w:val="001A23A6"/>
    <w:rsid w:val="001A23E9"/>
    <w:rsid w:val="001A2D38"/>
    <w:rsid w:val="001A42E6"/>
    <w:rsid w:val="001A43C8"/>
    <w:rsid w:val="001A72A6"/>
    <w:rsid w:val="001B0011"/>
    <w:rsid w:val="001B01FF"/>
    <w:rsid w:val="001B0346"/>
    <w:rsid w:val="001B0568"/>
    <w:rsid w:val="001B16F5"/>
    <w:rsid w:val="001B284B"/>
    <w:rsid w:val="001B2BDB"/>
    <w:rsid w:val="001B41C9"/>
    <w:rsid w:val="001B444B"/>
    <w:rsid w:val="001B4688"/>
    <w:rsid w:val="001B5491"/>
    <w:rsid w:val="001B5503"/>
    <w:rsid w:val="001B5EC7"/>
    <w:rsid w:val="001C00BC"/>
    <w:rsid w:val="001C22EA"/>
    <w:rsid w:val="001C2A15"/>
    <w:rsid w:val="001C38BB"/>
    <w:rsid w:val="001C45E4"/>
    <w:rsid w:val="001C55D8"/>
    <w:rsid w:val="001C609B"/>
    <w:rsid w:val="001C6AFB"/>
    <w:rsid w:val="001D03F1"/>
    <w:rsid w:val="001D1854"/>
    <w:rsid w:val="001D26B5"/>
    <w:rsid w:val="001D3BB5"/>
    <w:rsid w:val="001D5502"/>
    <w:rsid w:val="001D583F"/>
    <w:rsid w:val="001D6708"/>
    <w:rsid w:val="001D6865"/>
    <w:rsid w:val="001D6D60"/>
    <w:rsid w:val="001E019B"/>
    <w:rsid w:val="001E1406"/>
    <w:rsid w:val="001E448B"/>
    <w:rsid w:val="001E5432"/>
    <w:rsid w:val="001E5A1A"/>
    <w:rsid w:val="001E5B4F"/>
    <w:rsid w:val="001E5EE2"/>
    <w:rsid w:val="001E630D"/>
    <w:rsid w:val="001E6B03"/>
    <w:rsid w:val="001E7721"/>
    <w:rsid w:val="001F04AE"/>
    <w:rsid w:val="001F10DF"/>
    <w:rsid w:val="001F1797"/>
    <w:rsid w:val="001F250D"/>
    <w:rsid w:val="001F27CD"/>
    <w:rsid w:val="001F353C"/>
    <w:rsid w:val="001F369E"/>
    <w:rsid w:val="001F3929"/>
    <w:rsid w:val="001F39BD"/>
    <w:rsid w:val="001F40C5"/>
    <w:rsid w:val="001F4A67"/>
    <w:rsid w:val="001F5461"/>
    <w:rsid w:val="001F580B"/>
    <w:rsid w:val="001F6F97"/>
    <w:rsid w:val="001F7E06"/>
    <w:rsid w:val="0020138B"/>
    <w:rsid w:val="00202429"/>
    <w:rsid w:val="002047BE"/>
    <w:rsid w:val="00205108"/>
    <w:rsid w:val="00206038"/>
    <w:rsid w:val="002066E4"/>
    <w:rsid w:val="00206DF1"/>
    <w:rsid w:val="002079D5"/>
    <w:rsid w:val="00210520"/>
    <w:rsid w:val="00210CF1"/>
    <w:rsid w:val="00211553"/>
    <w:rsid w:val="0021165F"/>
    <w:rsid w:val="002133D9"/>
    <w:rsid w:val="00213AC8"/>
    <w:rsid w:val="00214AAD"/>
    <w:rsid w:val="00215DF2"/>
    <w:rsid w:val="00215FA7"/>
    <w:rsid w:val="00217693"/>
    <w:rsid w:val="0022098F"/>
    <w:rsid w:val="00222213"/>
    <w:rsid w:val="0022270D"/>
    <w:rsid w:val="0022287B"/>
    <w:rsid w:val="00223A55"/>
    <w:rsid w:val="00223DBB"/>
    <w:rsid w:val="0022417D"/>
    <w:rsid w:val="00224AB7"/>
    <w:rsid w:val="00224D10"/>
    <w:rsid w:val="00224F34"/>
    <w:rsid w:val="00225912"/>
    <w:rsid w:val="002266D8"/>
    <w:rsid w:val="00230CE8"/>
    <w:rsid w:val="00231289"/>
    <w:rsid w:val="002321EA"/>
    <w:rsid w:val="00232369"/>
    <w:rsid w:val="00232503"/>
    <w:rsid w:val="0023393E"/>
    <w:rsid w:val="002343A1"/>
    <w:rsid w:val="00235535"/>
    <w:rsid w:val="0023555A"/>
    <w:rsid w:val="00235560"/>
    <w:rsid w:val="002356DE"/>
    <w:rsid w:val="0023603F"/>
    <w:rsid w:val="0023622F"/>
    <w:rsid w:val="00236F37"/>
    <w:rsid w:val="00240140"/>
    <w:rsid w:val="00240C35"/>
    <w:rsid w:val="00241054"/>
    <w:rsid w:val="00241463"/>
    <w:rsid w:val="00242C19"/>
    <w:rsid w:val="00244D8A"/>
    <w:rsid w:val="0024555C"/>
    <w:rsid w:val="0024635B"/>
    <w:rsid w:val="00250A67"/>
    <w:rsid w:val="0025303C"/>
    <w:rsid w:val="00253190"/>
    <w:rsid w:val="00253722"/>
    <w:rsid w:val="00254373"/>
    <w:rsid w:val="0025457D"/>
    <w:rsid w:val="00254791"/>
    <w:rsid w:val="00256705"/>
    <w:rsid w:val="0025773E"/>
    <w:rsid w:val="00261F72"/>
    <w:rsid w:val="00262315"/>
    <w:rsid w:val="0026294C"/>
    <w:rsid w:val="00264218"/>
    <w:rsid w:val="002648B4"/>
    <w:rsid w:val="0026492C"/>
    <w:rsid w:val="00264A08"/>
    <w:rsid w:val="00264D9D"/>
    <w:rsid w:val="00266C31"/>
    <w:rsid w:val="00266C67"/>
    <w:rsid w:val="00266E2A"/>
    <w:rsid w:val="00270F1C"/>
    <w:rsid w:val="002724ED"/>
    <w:rsid w:val="00272DA7"/>
    <w:rsid w:val="00273DC2"/>
    <w:rsid w:val="00274C6E"/>
    <w:rsid w:val="00276137"/>
    <w:rsid w:val="00276388"/>
    <w:rsid w:val="0027792F"/>
    <w:rsid w:val="00280955"/>
    <w:rsid w:val="0028120E"/>
    <w:rsid w:val="00282132"/>
    <w:rsid w:val="00282133"/>
    <w:rsid w:val="00283E0D"/>
    <w:rsid w:val="00283F91"/>
    <w:rsid w:val="00284EA0"/>
    <w:rsid w:val="00285A72"/>
    <w:rsid w:val="00285DEE"/>
    <w:rsid w:val="00286D34"/>
    <w:rsid w:val="002876D1"/>
    <w:rsid w:val="00287DE1"/>
    <w:rsid w:val="00287ED6"/>
    <w:rsid w:val="00290403"/>
    <w:rsid w:val="00290E7F"/>
    <w:rsid w:val="00290F2C"/>
    <w:rsid w:val="0029211D"/>
    <w:rsid w:val="002929CE"/>
    <w:rsid w:val="00293AB7"/>
    <w:rsid w:val="00296FA0"/>
    <w:rsid w:val="002A04C9"/>
    <w:rsid w:val="002A1A70"/>
    <w:rsid w:val="002A301C"/>
    <w:rsid w:val="002A30E0"/>
    <w:rsid w:val="002A36F2"/>
    <w:rsid w:val="002A3BFC"/>
    <w:rsid w:val="002A42AF"/>
    <w:rsid w:val="002A4623"/>
    <w:rsid w:val="002A490D"/>
    <w:rsid w:val="002A582A"/>
    <w:rsid w:val="002A69F3"/>
    <w:rsid w:val="002A73D3"/>
    <w:rsid w:val="002B0F78"/>
    <w:rsid w:val="002B0FC4"/>
    <w:rsid w:val="002B172D"/>
    <w:rsid w:val="002B1F21"/>
    <w:rsid w:val="002B27DE"/>
    <w:rsid w:val="002B3468"/>
    <w:rsid w:val="002B4698"/>
    <w:rsid w:val="002B469C"/>
    <w:rsid w:val="002B4EE6"/>
    <w:rsid w:val="002B5402"/>
    <w:rsid w:val="002B66D6"/>
    <w:rsid w:val="002C2730"/>
    <w:rsid w:val="002C3520"/>
    <w:rsid w:val="002C4D80"/>
    <w:rsid w:val="002C5B2D"/>
    <w:rsid w:val="002C6574"/>
    <w:rsid w:val="002C69CC"/>
    <w:rsid w:val="002C76B8"/>
    <w:rsid w:val="002D071E"/>
    <w:rsid w:val="002D0779"/>
    <w:rsid w:val="002D07D8"/>
    <w:rsid w:val="002D07EA"/>
    <w:rsid w:val="002D1F46"/>
    <w:rsid w:val="002D433D"/>
    <w:rsid w:val="002D6F71"/>
    <w:rsid w:val="002D7108"/>
    <w:rsid w:val="002D7C8C"/>
    <w:rsid w:val="002E0A76"/>
    <w:rsid w:val="002E24AF"/>
    <w:rsid w:val="002E2FFC"/>
    <w:rsid w:val="002E52A4"/>
    <w:rsid w:val="002E6611"/>
    <w:rsid w:val="002E66BB"/>
    <w:rsid w:val="002F0A72"/>
    <w:rsid w:val="002F16B3"/>
    <w:rsid w:val="002F1F83"/>
    <w:rsid w:val="002F26C1"/>
    <w:rsid w:val="002F2C95"/>
    <w:rsid w:val="002F300A"/>
    <w:rsid w:val="002F45DB"/>
    <w:rsid w:val="002F4678"/>
    <w:rsid w:val="002F4C0D"/>
    <w:rsid w:val="002F6423"/>
    <w:rsid w:val="002F71DD"/>
    <w:rsid w:val="002F7C36"/>
    <w:rsid w:val="0030133C"/>
    <w:rsid w:val="00301896"/>
    <w:rsid w:val="00302790"/>
    <w:rsid w:val="00302BD3"/>
    <w:rsid w:val="00303B2B"/>
    <w:rsid w:val="00304BBE"/>
    <w:rsid w:val="00304C4D"/>
    <w:rsid w:val="00305DA8"/>
    <w:rsid w:val="003068AF"/>
    <w:rsid w:val="00306CC7"/>
    <w:rsid w:val="00306F4A"/>
    <w:rsid w:val="00307EAD"/>
    <w:rsid w:val="00311F49"/>
    <w:rsid w:val="003128A7"/>
    <w:rsid w:val="00313880"/>
    <w:rsid w:val="00314B8C"/>
    <w:rsid w:val="003155F4"/>
    <w:rsid w:val="003155F6"/>
    <w:rsid w:val="0031623F"/>
    <w:rsid w:val="00316AB5"/>
    <w:rsid w:val="00317D65"/>
    <w:rsid w:val="003200AD"/>
    <w:rsid w:val="00320328"/>
    <w:rsid w:val="00320E4E"/>
    <w:rsid w:val="00320E8A"/>
    <w:rsid w:val="00320FC5"/>
    <w:rsid w:val="0032215C"/>
    <w:rsid w:val="00322B6E"/>
    <w:rsid w:val="00323918"/>
    <w:rsid w:val="00323BB7"/>
    <w:rsid w:val="0032570B"/>
    <w:rsid w:val="00325A91"/>
    <w:rsid w:val="0032631E"/>
    <w:rsid w:val="003268E9"/>
    <w:rsid w:val="003273D1"/>
    <w:rsid w:val="003275C2"/>
    <w:rsid w:val="00327D20"/>
    <w:rsid w:val="0033031D"/>
    <w:rsid w:val="003313CD"/>
    <w:rsid w:val="00332627"/>
    <w:rsid w:val="003371AE"/>
    <w:rsid w:val="00337459"/>
    <w:rsid w:val="003402AA"/>
    <w:rsid w:val="00343F16"/>
    <w:rsid w:val="003442F8"/>
    <w:rsid w:val="003443EE"/>
    <w:rsid w:val="00344611"/>
    <w:rsid w:val="003452F5"/>
    <w:rsid w:val="003455AA"/>
    <w:rsid w:val="00346254"/>
    <w:rsid w:val="00347BB9"/>
    <w:rsid w:val="003525AE"/>
    <w:rsid w:val="003536C9"/>
    <w:rsid w:val="00353753"/>
    <w:rsid w:val="003540DF"/>
    <w:rsid w:val="003546D0"/>
    <w:rsid w:val="003556C6"/>
    <w:rsid w:val="00355AB4"/>
    <w:rsid w:val="00356121"/>
    <w:rsid w:val="003563E5"/>
    <w:rsid w:val="00356BE0"/>
    <w:rsid w:val="00357570"/>
    <w:rsid w:val="00360F21"/>
    <w:rsid w:val="0036152E"/>
    <w:rsid w:val="00361566"/>
    <w:rsid w:val="003622D9"/>
    <w:rsid w:val="003639E5"/>
    <w:rsid w:val="00363F94"/>
    <w:rsid w:val="00363FCF"/>
    <w:rsid w:val="00366B73"/>
    <w:rsid w:val="00367110"/>
    <w:rsid w:val="00370C54"/>
    <w:rsid w:val="00370EC3"/>
    <w:rsid w:val="0037163A"/>
    <w:rsid w:val="0037189D"/>
    <w:rsid w:val="0037225A"/>
    <w:rsid w:val="0037343F"/>
    <w:rsid w:val="00373E0B"/>
    <w:rsid w:val="00373E74"/>
    <w:rsid w:val="00375005"/>
    <w:rsid w:val="00377081"/>
    <w:rsid w:val="003804A0"/>
    <w:rsid w:val="00380AEF"/>
    <w:rsid w:val="003820DF"/>
    <w:rsid w:val="00385643"/>
    <w:rsid w:val="00386611"/>
    <w:rsid w:val="00386FCD"/>
    <w:rsid w:val="00390A34"/>
    <w:rsid w:val="00390B10"/>
    <w:rsid w:val="003932EF"/>
    <w:rsid w:val="00394920"/>
    <w:rsid w:val="0039557C"/>
    <w:rsid w:val="00396ABF"/>
    <w:rsid w:val="00397371"/>
    <w:rsid w:val="003974D2"/>
    <w:rsid w:val="003A0DBF"/>
    <w:rsid w:val="003A0E64"/>
    <w:rsid w:val="003A166A"/>
    <w:rsid w:val="003A1798"/>
    <w:rsid w:val="003A1C1E"/>
    <w:rsid w:val="003A3628"/>
    <w:rsid w:val="003A3FCC"/>
    <w:rsid w:val="003A4588"/>
    <w:rsid w:val="003A4F1E"/>
    <w:rsid w:val="003A557F"/>
    <w:rsid w:val="003A5584"/>
    <w:rsid w:val="003A60EF"/>
    <w:rsid w:val="003A6411"/>
    <w:rsid w:val="003A67CF"/>
    <w:rsid w:val="003A6BB2"/>
    <w:rsid w:val="003B0316"/>
    <w:rsid w:val="003B20CF"/>
    <w:rsid w:val="003B2BB8"/>
    <w:rsid w:val="003B3F1F"/>
    <w:rsid w:val="003B408A"/>
    <w:rsid w:val="003B4403"/>
    <w:rsid w:val="003B650A"/>
    <w:rsid w:val="003B679A"/>
    <w:rsid w:val="003B7946"/>
    <w:rsid w:val="003C270C"/>
    <w:rsid w:val="003C2F6F"/>
    <w:rsid w:val="003C3929"/>
    <w:rsid w:val="003C3B27"/>
    <w:rsid w:val="003C4413"/>
    <w:rsid w:val="003C45C8"/>
    <w:rsid w:val="003C7FDD"/>
    <w:rsid w:val="003D34FF"/>
    <w:rsid w:val="003D351A"/>
    <w:rsid w:val="003D76AC"/>
    <w:rsid w:val="003E06DC"/>
    <w:rsid w:val="003E0957"/>
    <w:rsid w:val="003E159D"/>
    <w:rsid w:val="003E32B5"/>
    <w:rsid w:val="003E3CFE"/>
    <w:rsid w:val="003E3EAC"/>
    <w:rsid w:val="003E4345"/>
    <w:rsid w:val="003E49EB"/>
    <w:rsid w:val="003E4EA3"/>
    <w:rsid w:val="003E53E5"/>
    <w:rsid w:val="003E5487"/>
    <w:rsid w:val="003E7070"/>
    <w:rsid w:val="003E7FC8"/>
    <w:rsid w:val="003F0AB5"/>
    <w:rsid w:val="003F0BC5"/>
    <w:rsid w:val="003F1030"/>
    <w:rsid w:val="003F138C"/>
    <w:rsid w:val="003F2413"/>
    <w:rsid w:val="003F2C5B"/>
    <w:rsid w:val="003F2DA2"/>
    <w:rsid w:val="003F3A0B"/>
    <w:rsid w:val="003F3F12"/>
    <w:rsid w:val="003F4ED4"/>
    <w:rsid w:val="003F55B7"/>
    <w:rsid w:val="003F5B7D"/>
    <w:rsid w:val="003F5CF5"/>
    <w:rsid w:val="003F6ED7"/>
    <w:rsid w:val="004005F4"/>
    <w:rsid w:val="0040062A"/>
    <w:rsid w:val="004014A2"/>
    <w:rsid w:val="004018A9"/>
    <w:rsid w:val="00402EA3"/>
    <w:rsid w:val="00405876"/>
    <w:rsid w:val="00406420"/>
    <w:rsid w:val="00407024"/>
    <w:rsid w:val="00407CE9"/>
    <w:rsid w:val="00410204"/>
    <w:rsid w:val="00411469"/>
    <w:rsid w:val="004130F2"/>
    <w:rsid w:val="0041436F"/>
    <w:rsid w:val="00414717"/>
    <w:rsid w:val="004159CE"/>
    <w:rsid w:val="00416246"/>
    <w:rsid w:val="004168A5"/>
    <w:rsid w:val="004171B5"/>
    <w:rsid w:val="0041723A"/>
    <w:rsid w:val="00421F32"/>
    <w:rsid w:val="0042201A"/>
    <w:rsid w:val="004221EB"/>
    <w:rsid w:val="00422A59"/>
    <w:rsid w:val="00425090"/>
    <w:rsid w:val="00426164"/>
    <w:rsid w:val="00426666"/>
    <w:rsid w:val="00426867"/>
    <w:rsid w:val="004274BD"/>
    <w:rsid w:val="004301A5"/>
    <w:rsid w:val="004325B1"/>
    <w:rsid w:val="00432691"/>
    <w:rsid w:val="00432962"/>
    <w:rsid w:val="00432E4C"/>
    <w:rsid w:val="0043358B"/>
    <w:rsid w:val="00433E00"/>
    <w:rsid w:val="00437CBF"/>
    <w:rsid w:val="00441824"/>
    <w:rsid w:val="0044330B"/>
    <w:rsid w:val="004436B3"/>
    <w:rsid w:val="00443CC2"/>
    <w:rsid w:val="00444B9B"/>
    <w:rsid w:val="00445205"/>
    <w:rsid w:val="0044585C"/>
    <w:rsid w:val="00447EBB"/>
    <w:rsid w:val="00450A50"/>
    <w:rsid w:val="00451A41"/>
    <w:rsid w:val="00451A64"/>
    <w:rsid w:val="00451FDA"/>
    <w:rsid w:val="004523D7"/>
    <w:rsid w:val="00452597"/>
    <w:rsid w:val="00452B57"/>
    <w:rsid w:val="004539B4"/>
    <w:rsid w:val="00454D8C"/>
    <w:rsid w:val="004551CB"/>
    <w:rsid w:val="004573DD"/>
    <w:rsid w:val="0045753D"/>
    <w:rsid w:val="00457EF1"/>
    <w:rsid w:val="00460985"/>
    <w:rsid w:val="00460F9B"/>
    <w:rsid w:val="004618F9"/>
    <w:rsid w:val="00461CE2"/>
    <w:rsid w:val="00461E03"/>
    <w:rsid w:val="00462784"/>
    <w:rsid w:val="00462E9A"/>
    <w:rsid w:val="004666E1"/>
    <w:rsid w:val="00467D1C"/>
    <w:rsid w:val="00470831"/>
    <w:rsid w:val="004710C1"/>
    <w:rsid w:val="004713B3"/>
    <w:rsid w:val="00471501"/>
    <w:rsid w:val="00471795"/>
    <w:rsid w:val="00471CCD"/>
    <w:rsid w:val="0047244C"/>
    <w:rsid w:val="0047274E"/>
    <w:rsid w:val="00472781"/>
    <w:rsid w:val="00473C10"/>
    <w:rsid w:val="0047404E"/>
    <w:rsid w:val="0047506A"/>
    <w:rsid w:val="0047546E"/>
    <w:rsid w:val="004754C7"/>
    <w:rsid w:val="004763F5"/>
    <w:rsid w:val="00476F96"/>
    <w:rsid w:val="0048002C"/>
    <w:rsid w:val="00481170"/>
    <w:rsid w:val="00481DA8"/>
    <w:rsid w:val="00482143"/>
    <w:rsid w:val="0048378E"/>
    <w:rsid w:val="0048478F"/>
    <w:rsid w:val="00485019"/>
    <w:rsid w:val="004861C3"/>
    <w:rsid w:val="004876FD"/>
    <w:rsid w:val="00487C9D"/>
    <w:rsid w:val="00490CFA"/>
    <w:rsid w:val="00491E2D"/>
    <w:rsid w:val="00492AEB"/>
    <w:rsid w:val="00492D2F"/>
    <w:rsid w:val="00493FB2"/>
    <w:rsid w:val="00494099"/>
    <w:rsid w:val="0049442B"/>
    <w:rsid w:val="00494BE1"/>
    <w:rsid w:val="00495051"/>
    <w:rsid w:val="004960C3"/>
    <w:rsid w:val="00496362"/>
    <w:rsid w:val="00497A32"/>
    <w:rsid w:val="004A0707"/>
    <w:rsid w:val="004A0C19"/>
    <w:rsid w:val="004A3F8A"/>
    <w:rsid w:val="004A4D5E"/>
    <w:rsid w:val="004A61DD"/>
    <w:rsid w:val="004A7CA4"/>
    <w:rsid w:val="004A7CFD"/>
    <w:rsid w:val="004B1263"/>
    <w:rsid w:val="004B1725"/>
    <w:rsid w:val="004B2913"/>
    <w:rsid w:val="004B292A"/>
    <w:rsid w:val="004B3A18"/>
    <w:rsid w:val="004B3F65"/>
    <w:rsid w:val="004B469D"/>
    <w:rsid w:val="004B54CA"/>
    <w:rsid w:val="004B5D95"/>
    <w:rsid w:val="004B7133"/>
    <w:rsid w:val="004B7A98"/>
    <w:rsid w:val="004C0051"/>
    <w:rsid w:val="004C0935"/>
    <w:rsid w:val="004C1D7B"/>
    <w:rsid w:val="004C2D9C"/>
    <w:rsid w:val="004C3B03"/>
    <w:rsid w:val="004C3C5E"/>
    <w:rsid w:val="004C41D4"/>
    <w:rsid w:val="004C4AA4"/>
    <w:rsid w:val="004C4BB8"/>
    <w:rsid w:val="004C4FB8"/>
    <w:rsid w:val="004C5084"/>
    <w:rsid w:val="004C50D9"/>
    <w:rsid w:val="004C56B6"/>
    <w:rsid w:val="004C6398"/>
    <w:rsid w:val="004C7A1A"/>
    <w:rsid w:val="004C7C21"/>
    <w:rsid w:val="004C7D29"/>
    <w:rsid w:val="004C7D6E"/>
    <w:rsid w:val="004C7D9A"/>
    <w:rsid w:val="004C7E16"/>
    <w:rsid w:val="004D0406"/>
    <w:rsid w:val="004D0C67"/>
    <w:rsid w:val="004D112C"/>
    <w:rsid w:val="004D1D80"/>
    <w:rsid w:val="004D27C7"/>
    <w:rsid w:val="004D2C94"/>
    <w:rsid w:val="004D32B5"/>
    <w:rsid w:val="004D34E4"/>
    <w:rsid w:val="004D3753"/>
    <w:rsid w:val="004D3BFD"/>
    <w:rsid w:val="004D41CA"/>
    <w:rsid w:val="004D42CE"/>
    <w:rsid w:val="004D42DA"/>
    <w:rsid w:val="004D4A06"/>
    <w:rsid w:val="004D4A3F"/>
    <w:rsid w:val="004D5185"/>
    <w:rsid w:val="004D60E8"/>
    <w:rsid w:val="004D6A51"/>
    <w:rsid w:val="004D6FF4"/>
    <w:rsid w:val="004D7192"/>
    <w:rsid w:val="004D75AC"/>
    <w:rsid w:val="004E116E"/>
    <w:rsid w:val="004E30CF"/>
    <w:rsid w:val="004E3965"/>
    <w:rsid w:val="004E461E"/>
    <w:rsid w:val="004E484A"/>
    <w:rsid w:val="004E4B18"/>
    <w:rsid w:val="004E4F47"/>
    <w:rsid w:val="004E526A"/>
    <w:rsid w:val="004E58B2"/>
    <w:rsid w:val="004E5B31"/>
    <w:rsid w:val="004E5CBF"/>
    <w:rsid w:val="004F0127"/>
    <w:rsid w:val="004F0A4A"/>
    <w:rsid w:val="004F33B8"/>
    <w:rsid w:val="004F40DE"/>
    <w:rsid w:val="004F5086"/>
    <w:rsid w:val="004F6250"/>
    <w:rsid w:val="004F6A9A"/>
    <w:rsid w:val="004F71E8"/>
    <w:rsid w:val="0050030E"/>
    <w:rsid w:val="00500B38"/>
    <w:rsid w:val="0050115A"/>
    <w:rsid w:val="005011C5"/>
    <w:rsid w:val="005023E3"/>
    <w:rsid w:val="00502A49"/>
    <w:rsid w:val="0050395F"/>
    <w:rsid w:val="00505BD4"/>
    <w:rsid w:val="0050641A"/>
    <w:rsid w:val="0050795B"/>
    <w:rsid w:val="0051067D"/>
    <w:rsid w:val="00511F5C"/>
    <w:rsid w:val="005120FE"/>
    <w:rsid w:val="0051342D"/>
    <w:rsid w:val="00513CAF"/>
    <w:rsid w:val="00513D9E"/>
    <w:rsid w:val="0051453C"/>
    <w:rsid w:val="00514E2C"/>
    <w:rsid w:val="00515AB6"/>
    <w:rsid w:val="00515BFB"/>
    <w:rsid w:val="00515E17"/>
    <w:rsid w:val="0051605E"/>
    <w:rsid w:val="00516E57"/>
    <w:rsid w:val="00516F57"/>
    <w:rsid w:val="00517D6A"/>
    <w:rsid w:val="00517D82"/>
    <w:rsid w:val="00520DC1"/>
    <w:rsid w:val="00520F92"/>
    <w:rsid w:val="005214A4"/>
    <w:rsid w:val="00521A33"/>
    <w:rsid w:val="00521C27"/>
    <w:rsid w:val="005224AD"/>
    <w:rsid w:val="00522F75"/>
    <w:rsid w:val="0052420B"/>
    <w:rsid w:val="005256E3"/>
    <w:rsid w:val="00526408"/>
    <w:rsid w:val="005269A4"/>
    <w:rsid w:val="00527737"/>
    <w:rsid w:val="00530CF1"/>
    <w:rsid w:val="005315AC"/>
    <w:rsid w:val="00531917"/>
    <w:rsid w:val="00531DB8"/>
    <w:rsid w:val="00531E4B"/>
    <w:rsid w:val="00532D59"/>
    <w:rsid w:val="00533938"/>
    <w:rsid w:val="00535418"/>
    <w:rsid w:val="00536B91"/>
    <w:rsid w:val="005372F2"/>
    <w:rsid w:val="0053763E"/>
    <w:rsid w:val="005400AE"/>
    <w:rsid w:val="00540551"/>
    <w:rsid w:val="00540C30"/>
    <w:rsid w:val="0054222F"/>
    <w:rsid w:val="00542A12"/>
    <w:rsid w:val="0054323A"/>
    <w:rsid w:val="00543240"/>
    <w:rsid w:val="00543A61"/>
    <w:rsid w:val="00550D02"/>
    <w:rsid w:val="00554154"/>
    <w:rsid w:val="0055492D"/>
    <w:rsid w:val="00554ABE"/>
    <w:rsid w:val="00554C30"/>
    <w:rsid w:val="00554D3E"/>
    <w:rsid w:val="0055524C"/>
    <w:rsid w:val="00555322"/>
    <w:rsid w:val="00555867"/>
    <w:rsid w:val="005559CD"/>
    <w:rsid w:val="00555F1C"/>
    <w:rsid w:val="0055681B"/>
    <w:rsid w:val="00556FD8"/>
    <w:rsid w:val="005572DC"/>
    <w:rsid w:val="0056018E"/>
    <w:rsid w:val="00560AB9"/>
    <w:rsid w:val="00561BD3"/>
    <w:rsid w:val="00561E99"/>
    <w:rsid w:val="00562284"/>
    <w:rsid w:val="005632E6"/>
    <w:rsid w:val="00563BEC"/>
    <w:rsid w:val="005648FD"/>
    <w:rsid w:val="00564943"/>
    <w:rsid w:val="00565EE1"/>
    <w:rsid w:val="005660B0"/>
    <w:rsid w:val="005670C2"/>
    <w:rsid w:val="005671D9"/>
    <w:rsid w:val="005671FE"/>
    <w:rsid w:val="00567EF4"/>
    <w:rsid w:val="00570781"/>
    <w:rsid w:val="005711D2"/>
    <w:rsid w:val="00572315"/>
    <w:rsid w:val="005726CC"/>
    <w:rsid w:val="00573C1C"/>
    <w:rsid w:val="00574058"/>
    <w:rsid w:val="00574D04"/>
    <w:rsid w:val="00576162"/>
    <w:rsid w:val="005775F8"/>
    <w:rsid w:val="00582CC7"/>
    <w:rsid w:val="00584658"/>
    <w:rsid w:val="00584E14"/>
    <w:rsid w:val="00585428"/>
    <w:rsid w:val="00586C79"/>
    <w:rsid w:val="005872F8"/>
    <w:rsid w:val="00591732"/>
    <w:rsid w:val="00591E96"/>
    <w:rsid w:val="005927E9"/>
    <w:rsid w:val="00593565"/>
    <w:rsid w:val="005938B8"/>
    <w:rsid w:val="00593B4E"/>
    <w:rsid w:val="00593C73"/>
    <w:rsid w:val="00594A05"/>
    <w:rsid w:val="005A02D4"/>
    <w:rsid w:val="005A0985"/>
    <w:rsid w:val="005A1743"/>
    <w:rsid w:val="005A303C"/>
    <w:rsid w:val="005A3813"/>
    <w:rsid w:val="005A55EC"/>
    <w:rsid w:val="005A6312"/>
    <w:rsid w:val="005A7AD2"/>
    <w:rsid w:val="005B08F1"/>
    <w:rsid w:val="005B0AB4"/>
    <w:rsid w:val="005B2730"/>
    <w:rsid w:val="005B2DD0"/>
    <w:rsid w:val="005B371D"/>
    <w:rsid w:val="005B4954"/>
    <w:rsid w:val="005B5B22"/>
    <w:rsid w:val="005B64DA"/>
    <w:rsid w:val="005B6A05"/>
    <w:rsid w:val="005B729A"/>
    <w:rsid w:val="005B74B5"/>
    <w:rsid w:val="005B7D02"/>
    <w:rsid w:val="005C0DED"/>
    <w:rsid w:val="005C14F3"/>
    <w:rsid w:val="005C182D"/>
    <w:rsid w:val="005C3AA9"/>
    <w:rsid w:val="005C3FCB"/>
    <w:rsid w:val="005C55F4"/>
    <w:rsid w:val="005C66A4"/>
    <w:rsid w:val="005C6C34"/>
    <w:rsid w:val="005C6DE3"/>
    <w:rsid w:val="005C7C78"/>
    <w:rsid w:val="005D04F4"/>
    <w:rsid w:val="005D140D"/>
    <w:rsid w:val="005D1752"/>
    <w:rsid w:val="005D1784"/>
    <w:rsid w:val="005D18E8"/>
    <w:rsid w:val="005D3698"/>
    <w:rsid w:val="005D3D81"/>
    <w:rsid w:val="005D4A60"/>
    <w:rsid w:val="005D4C23"/>
    <w:rsid w:val="005D5DBA"/>
    <w:rsid w:val="005D5F3B"/>
    <w:rsid w:val="005D60ED"/>
    <w:rsid w:val="005E0628"/>
    <w:rsid w:val="005E12ED"/>
    <w:rsid w:val="005E27DE"/>
    <w:rsid w:val="005E2A0D"/>
    <w:rsid w:val="005E4F3F"/>
    <w:rsid w:val="005E502A"/>
    <w:rsid w:val="005E5074"/>
    <w:rsid w:val="005E5CF6"/>
    <w:rsid w:val="005E7108"/>
    <w:rsid w:val="005F0F55"/>
    <w:rsid w:val="005F15EB"/>
    <w:rsid w:val="005F241A"/>
    <w:rsid w:val="005F4A5B"/>
    <w:rsid w:val="005F78E7"/>
    <w:rsid w:val="0060316E"/>
    <w:rsid w:val="00604F62"/>
    <w:rsid w:val="00605E68"/>
    <w:rsid w:val="00606EE9"/>
    <w:rsid w:val="0060794D"/>
    <w:rsid w:val="00612CA3"/>
    <w:rsid w:val="006170E5"/>
    <w:rsid w:val="00617CE6"/>
    <w:rsid w:val="00620F76"/>
    <w:rsid w:val="0062119A"/>
    <w:rsid w:val="006216EA"/>
    <w:rsid w:val="006217AD"/>
    <w:rsid w:val="00621842"/>
    <w:rsid w:val="00622BCE"/>
    <w:rsid w:val="00623B06"/>
    <w:rsid w:val="006256CD"/>
    <w:rsid w:val="00625713"/>
    <w:rsid w:val="00625C77"/>
    <w:rsid w:val="0062655C"/>
    <w:rsid w:val="00626C06"/>
    <w:rsid w:val="00626EFE"/>
    <w:rsid w:val="00627190"/>
    <w:rsid w:val="00627494"/>
    <w:rsid w:val="00632454"/>
    <w:rsid w:val="00633F3A"/>
    <w:rsid w:val="00634166"/>
    <w:rsid w:val="00634F93"/>
    <w:rsid w:val="006364C2"/>
    <w:rsid w:val="00636B83"/>
    <w:rsid w:val="0063721F"/>
    <w:rsid w:val="00637A24"/>
    <w:rsid w:val="00641294"/>
    <w:rsid w:val="006415C8"/>
    <w:rsid w:val="00641DC5"/>
    <w:rsid w:val="00643C3D"/>
    <w:rsid w:val="00645007"/>
    <w:rsid w:val="006453C9"/>
    <w:rsid w:val="006461A3"/>
    <w:rsid w:val="006461AF"/>
    <w:rsid w:val="00646AFE"/>
    <w:rsid w:val="00647B9E"/>
    <w:rsid w:val="00650DE3"/>
    <w:rsid w:val="00651DDC"/>
    <w:rsid w:val="00652DE6"/>
    <w:rsid w:val="006571E6"/>
    <w:rsid w:val="00661428"/>
    <w:rsid w:val="00661E69"/>
    <w:rsid w:val="00661FFD"/>
    <w:rsid w:val="00663FD4"/>
    <w:rsid w:val="00664E61"/>
    <w:rsid w:val="00666B37"/>
    <w:rsid w:val="00672698"/>
    <w:rsid w:val="00673B39"/>
    <w:rsid w:val="00674DE6"/>
    <w:rsid w:val="00675A9E"/>
    <w:rsid w:val="006764DD"/>
    <w:rsid w:val="006765FF"/>
    <w:rsid w:val="00677610"/>
    <w:rsid w:val="00677627"/>
    <w:rsid w:val="0067E5EE"/>
    <w:rsid w:val="00680C11"/>
    <w:rsid w:val="00681A75"/>
    <w:rsid w:val="00681F30"/>
    <w:rsid w:val="00681FBD"/>
    <w:rsid w:val="00683992"/>
    <w:rsid w:val="00684103"/>
    <w:rsid w:val="00687F1C"/>
    <w:rsid w:val="00687FBE"/>
    <w:rsid w:val="006913F9"/>
    <w:rsid w:val="00692CEC"/>
    <w:rsid w:val="006942F6"/>
    <w:rsid w:val="006945A8"/>
    <w:rsid w:val="00694B71"/>
    <w:rsid w:val="00694C4E"/>
    <w:rsid w:val="00694DC3"/>
    <w:rsid w:val="00696450"/>
    <w:rsid w:val="00696F1C"/>
    <w:rsid w:val="006A012D"/>
    <w:rsid w:val="006A03DF"/>
    <w:rsid w:val="006A06C4"/>
    <w:rsid w:val="006A06EC"/>
    <w:rsid w:val="006A19D5"/>
    <w:rsid w:val="006A296B"/>
    <w:rsid w:val="006A3497"/>
    <w:rsid w:val="006A4CE7"/>
    <w:rsid w:val="006A4FA1"/>
    <w:rsid w:val="006A654C"/>
    <w:rsid w:val="006A741D"/>
    <w:rsid w:val="006B03C3"/>
    <w:rsid w:val="006B0483"/>
    <w:rsid w:val="006B084F"/>
    <w:rsid w:val="006B1626"/>
    <w:rsid w:val="006B1A7E"/>
    <w:rsid w:val="006B1E40"/>
    <w:rsid w:val="006B23F1"/>
    <w:rsid w:val="006B3D5B"/>
    <w:rsid w:val="006B3ED0"/>
    <w:rsid w:val="006B46BC"/>
    <w:rsid w:val="006B4795"/>
    <w:rsid w:val="006B5576"/>
    <w:rsid w:val="006B5F6D"/>
    <w:rsid w:val="006B7417"/>
    <w:rsid w:val="006C02DB"/>
    <w:rsid w:val="006C0DCA"/>
    <w:rsid w:val="006C27F8"/>
    <w:rsid w:val="006C2A91"/>
    <w:rsid w:val="006C2BB7"/>
    <w:rsid w:val="006C2F92"/>
    <w:rsid w:val="006C3AF5"/>
    <w:rsid w:val="006C3E66"/>
    <w:rsid w:val="006C53A4"/>
    <w:rsid w:val="006C545C"/>
    <w:rsid w:val="006C63DA"/>
    <w:rsid w:val="006C65D8"/>
    <w:rsid w:val="006D08AA"/>
    <w:rsid w:val="006D2480"/>
    <w:rsid w:val="006D4843"/>
    <w:rsid w:val="006D4BD1"/>
    <w:rsid w:val="006D5608"/>
    <w:rsid w:val="006D5F8B"/>
    <w:rsid w:val="006D61C0"/>
    <w:rsid w:val="006D7AA0"/>
    <w:rsid w:val="006E1038"/>
    <w:rsid w:val="006E11A2"/>
    <w:rsid w:val="006E1856"/>
    <w:rsid w:val="006E1AE7"/>
    <w:rsid w:val="006E3D14"/>
    <w:rsid w:val="006E6136"/>
    <w:rsid w:val="006E7212"/>
    <w:rsid w:val="006E7815"/>
    <w:rsid w:val="006F0215"/>
    <w:rsid w:val="006F11A0"/>
    <w:rsid w:val="006F11AC"/>
    <w:rsid w:val="006F1736"/>
    <w:rsid w:val="006F2383"/>
    <w:rsid w:val="006F325E"/>
    <w:rsid w:val="006F38C3"/>
    <w:rsid w:val="006F49DA"/>
    <w:rsid w:val="006F71D6"/>
    <w:rsid w:val="006F740A"/>
    <w:rsid w:val="006F7DD1"/>
    <w:rsid w:val="0070088A"/>
    <w:rsid w:val="0070161C"/>
    <w:rsid w:val="007020CA"/>
    <w:rsid w:val="00702608"/>
    <w:rsid w:val="00703E2E"/>
    <w:rsid w:val="0070492A"/>
    <w:rsid w:val="00704E08"/>
    <w:rsid w:val="00705137"/>
    <w:rsid w:val="00705BFB"/>
    <w:rsid w:val="00706ED8"/>
    <w:rsid w:val="00707317"/>
    <w:rsid w:val="00707CEF"/>
    <w:rsid w:val="007105C4"/>
    <w:rsid w:val="0071067E"/>
    <w:rsid w:val="00711198"/>
    <w:rsid w:val="007128E1"/>
    <w:rsid w:val="007129CE"/>
    <w:rsid w:val="007147C8"/>
    <w:rsid w:val="00715486"/>
    <w:rsid w:val="0071572B"/>
    <w:rsid w:val="00716A4B"/>
    <w:rsid w:val="00717442"/>
    <w:rsid w:val="007214F6"/>
    <w:rsid w:val="007219F1"/>
    <w:rsid w:val="00721A5F"/>
    <w:rsid w:val="00721ADD"/>
    <w:rsid w:val="00724DA0"/>
    <w:rsid w:val="00725E20"/>
    <w:rsid w:val="00727726"/>
    <w:rsid w:val="00727807"/>
    <w:rsid w:val="007279D6"/>
    <w:rsid w:val="00730ECA"/>
    <w:rsid w:val="007318C6"/>
    <w:rsid w:val="007344D9"/>
    <w:rsid w:val="00734BFE"/>
    <w:rsid w:val="0073538A"/>
    <w:rsid w:val="007353A6"/>
    <w:rsid w:val="00735C0D"/>
    <w:rsid w:val="00735FD3"/>
    <w:rsid w:val="0073653C"/>
    <w:rsid w:val="00737500"/>
    <w:rsid w:val="00740815"/>
    <w:rsid w:val="00740B2B"/>
    <w:rsid w:val="00745A63"/>
    <w:rsid w:val="0074604F"/>
    <w:rsid w:val="00746203"/>
    <w:rsid w:val="00747BC9"/>
    <w:rsid w:val="007504E4"/>
    <w:rsid w:val="0075086A"/>
    <w:rsid w:val="00750BEC"/>
    <w:rsid w:val="00751192"/>
    <w:rsid w:val="0075141E"/>
    <w:rsid w:val="007515B0"/>
    <w:rsid w:val="00751C02"/>
    <w:rsid w:val="0075231F"/>
    <w:rsid w:val="00752857"/>
    <w:rsid w:val="0075310F"/>
    <w:rsid w:val="00754801"/>
    <w:rsid w:val="00754B2E"/>
    <w:rsid w:val="0075629D"/>
    <w:rsid w:val="00761E08"/>
    <w:rsid w:val="00762A74"/>
    <w:rsid w:val="007636D3"/>
    <w:rsid w:val="00763C30"/>
    <w:rsid w:val="00763E1D"/>
    <w:rsid w:val="0076471D"/>
    <w:rsid w:val="00764948"/>
    <w:rsid w:val="00767788"/>
    <w:rsid w:val="00767BE2"/>
    <w:rsid w:val="007717FA"/>
    <w:rsid w:val="00771971"/>
    <w:rsid w:val="00772C53"/>
    <w:rsid w:val="007734CB"/>
    <w:rsid w:val="0077494E"/>
    <w:rsid w:val="00774C7C"/>
    <w:rsid w:val="0077590B"/>
    <w:rsid w:val="00775BD9"/>
    <w:rsid w:val="00777842"/>
    <w:rsid w:val="00780925"/>
    <w:rsid w:val="00781296"/>
    <w:rsid w:val="007812E7"/>
    <w:rsid w:val="00781409"/>
    <w:rsid w:val="00781E47"/>
    <w:rsid w:val="00782AE6"/>
    <w:rsid w:val="0078363C"/>
    <w:rsid w:val="007839A8"/>
    <w:rsid w:val="00783F0E"/>
    <w:rsid w:val="00784C2F"/>
    <w:rsid w:val="00785261"/>
    <w:rsid w:val="00785371"/>
    <w:rsid w:val="007859A8"/>
    <w:rsid w:val="00785F02"/>
    <w:rsid w:val="00787A80"/>
    <w:rsid w:val="00791111"/>
    <w:rsid w:val="00791639"/>
    <w:rsid w:val="0079309A"/>
    <w:rsid w:val="007939E2"/>
    <w:rsid w:val="00796D61"/>
    <w:rsid w:val="007A2189"/>
    <w:rsid w:val="007A2767"/>
    <w:rsid w:val="007A2F6D"/>
    <w:rsid w:val="007A3667"/>
    <w:rsid w:val="007A47B3"/>
    <w:rsid w:val="007A4E51"/>
    <w:rsid w:val="007A5633"/>
    <w:rsid w:val="007A5D7E"/>
    <w:rsid w:val="007A7604"/>
    <w:rsid w:val="007A7908"/>
    <w:rsid w:val="007A7E51"/>
    <w:rsid w:val="007B0256"/>
    <w:rsid w:val="007B08B2"/>
    <w:rsid w:val="007B0FD1"/>
    <w:rsid w:val="007B351D"/>
    <w:rsid w:val="007B5223"/>
    <w:rsid w:val="007B6D2D"/>
    <w:rsid w:val="007B78C9"/>
    <w:rsid w:val="007C0634"/>
    <w:rsid w:val="007C0708"/>
    <w:rsid w:val="007C0D4D"/>
    <w:rsid w:val="007C15DB"/>
    <w:rsid w:val="007C1A64"/>
    <w:rsid w:val="007C2AE9"/>
    <w:rsid w:val="007C30F7"/>
    <w:rsid w:val="007C3830"/>
    <w:rsid w:val="007C744D"/>
    <w:rsid w:val="007D08A5"/>
    <w:rsid w:val="007D236B"/>
    <w:rsid w:val="007D34F5"/>
    <w:rsid w:val="007D428D"/>
    <w:rsid w:val="007D5718"/>
    <w:rsid w:val="007D5C97"/>
    <w:rsid w:val="007D6865"/>
    <w:rsid w:val="007D6D42"/>
    <w:rsid w:val="007D773A"/>
    <w:rsid w:val="007E10B2"/>
    <w:rsid w:val="007E2852"/>
    <w:rsid w:val="007E374E"/>
    <w:rsid w:val="007E6714"/>
    <w:rsid w:val="007E6C06"/>
    <w:rsid w:val="007F0CA3"/>
    <w:rsid w:val="007F2932"/>
    <w:rsid w:val="007F2EED"/>
    <w:rsid w:val="007F3870"/>
    <w:rsid w:val="007F49DF"/>
    <w:rsid w:val="007F4D9A"/>
    <w:rsid w:val="007F50C1"/>
    <w:rsid w:val="007F66A6"/>
    <w:rsid w:val="007F6C84"/>
    <w:rsid w:val="007F7147"/>
    <w:rsid w:val="00800586"/>
    <w:rsid w:val="0080153C"/>
    <w:rsid w:val="00801624"/>
    <w:rsid w:val="0080234C"/>
    <w:rsid w:val="00802825"/>
    <w:rsid w:val="00802A4F"/>
    <w:rsid w:val="008038FF"/>
    <w:rsid w:val="00803C88"/>
    <w:rsid w:val="008040DD"/>
    <w:rsid w:val="00804D14"/>
    <w:rsid w:val="00811642"/>
    <w:rsid w:val="008135F4"/>
    <w:rsid w:val="0081424C"/>
    <w:rsid w:val="00814F5E"/>
    <w:rsid w:val="008159EE"/>
    <w:rsid w:val="00816C6E"/>
    <w:rsid w:val="00817468"/>
    <w:rsid w:val="008179BC"/>
    <w:rsid w:val="008220CE"/>
    <w:rsid w:val="00822667"/>
    <w:rsid w:val="00822BAD"/>
    <w:rsid w:val="00823D11"/>
    <w:rsid w:val="00823FDA"/>
    <w:rsid w:val="0082571F"/>
    <w:rsid w:val="0082676F"/>
    <w:rsid w:val="00826B26"/>
    <w:rsid w:val="00827072"/>
    <w:rsid w:val="00827311"/>
    <w:rsid w:val="008275E5"/>
    <w:rsid w:val="00830A50"/>
    <w:rsid w:val="0083151E"/>
    <w:rsid w:val="008326A7"/>
    <w:rsid w:val="0083299F"/>
    <w:rsid w:val="008354C8"/>
    <w:rsid w:val="00835549"/>
    <w:rsid w:val="008358A9"/>
    <w:rsid w:val="008371A5"/>
    <w:rsid w:val="0083743F"/>
    <w:rsid w:val="008401B0"/>
    <w:rsid w:val="00840B26"/>
    <w:rsid w:val="00841E31"/>
    <w:rsid w:val="008430E9"/>
    <w:rsid w:val="008438E6"/>
    <w:rsid w:val="00843DAC"/>
    <w:rsid w:val="00844EE6"/>
    <w:rsid w:val="008458F6"/>
    <w:rsid w:val="00845FC3"/>
    <w:rsid w:val="00847AAE"/>
    <w:rsid w:val="008502FD"/>
    <w:rsid w:val="0085042B"/>
    <w:rsid w:val="00852ADC"/>
    <w:rsid w:val="00854DFF"/>
    <w:rsid w:val="00855048"/>
    <w:rsid w:val="00855823"/>
    <w:rsid w:val="0085690E"/>
    <w:rsid w:val="008570AE"/>
    <w:rsid w:val="00857196"/>
    <w:rsid w:val="00857828"/>
    <w:rsid w:val="00857B8E"/>
    <w:rsid w:val="00857CE5"/>
    <w:rsid w:val="00860F7B"/>
    <w:rsid w:val="00861AFA"/>
    <w:rsid w:val="0086208D"/>
    <w:rsid w:val="00863BAA"/>
    <w:rsid w:val="00863C7F"/>
    <w:rsid w:val="00863CC2"/>
    <w:rsid w:val="00863CCE"/>
    <w:rsid w:val="0086470F"/>
    <w:rsid w:val="0086535A"/>
    <w:rsid w:val="0086592E"/>
    <w:rsid w:val="00865B11"/>
    <w:rsid w:val="008678C2"/>
    <w:rsid w:val="00870F10"/>
    <w:rsid w:val="00871F8B"/>
    <w:rsid w:val="00873934"/>
    <w:rsid w:val="00873DA2"/>
    <w:rsid w:val="00875165"/>
    <w:rsid w:val="008760C4"/>
    <w:rsid w:val="00876867"/>
    <w:rsid w:val="00880582"/>
    <w:rsid w:val="00881441"/>
    <w:rsid w:val="00882F90"/>
    <w:rsid w:val="00885637"/>
    <w:rsid w:val="0088750B"/>
    <w:rsid w:val="00887867"/>
    <w:rsid w:val="00890620"/>
    <w:rsid w:val="00891914"/>
    <w:rsid w:val="00892599"/>
    <w:rsid w:val="0089269A"/>
    <w:rsid w:val="008943E8"/>
    <w:rsid w:val="00895ACB"/>
    <w:rsid w:val="008960DB"/>
    <w:rsid w:val="008968D5"/>
    <w:rsid w:val="00896906"/>
    <w:rsid w:val="008979C5"/>
    <w:rsid w:val="00897EAB"/>
    <w:rsid w:val="008A0445"/>
    <w:rsid w:val="008A1213"/>
    <w:rsid w:val="008A13E1"/>
    <w:rsid w:val="008A16FE"/>
    <w:rsid w:val="008A1AC5"/>
    <w:rsid w:val="008A207B"/>
    <w:rsid w:val="008A2184"/>
    <w:rsid w:val="008A24B4"/>
    <w:rsid w:val="008A28E2"/>
    <w:rsid w:val="008A3C7E"/>
    <w:rsid w:val="008A4857"/>
    <w:rsid w:val="008A5A27"/>
    <w:rsid w:val="008A6696"/>
    <w:rsid w:val="008A79AD"/>
    <w:rsid w:val="008B0121"/>
    <w:rsid w:val="008B013C"/>
    <w:rsid w:val="008B0DFC"/>
    <w:rsid w:val="008B2F68"/>
    <w:rsid w:val="008B3A90"/>
    <w:rsid w:val="008B3C62"/>
    <w:rsid w:val="008B47BD"/>
    <w:rsid w:val="008B5D27"/>
    <w:rsid w:val="008B5D41"/>
    <w:rsid w:val="008B67B1"/>
    <w:rsid w:val="008C1047"/>
    <w:rsid w:val="008C10D0"/>
    <w:rsid w:val="008C19F0"/>
    <w:rsid w:val="008C25C3"/>
    <w:rsid w:val="008C3280"/>
    <w:rsid w:val="008C3807"/>
    <w:rsid w:val="008C3F4B"/>
    <w:rsid w:val="008C4085"/>
    <w:rsid w:val="008C4850"/>
    <w:rsid w:val="008C4CBB"/>
    <w:rsid w:val="008C5538"/>
    <w:rsid w:val="008C71B6"/>
    <w:rsid w:val="008C7589"/>
    <w:rsid w:val="008D16AF"/>
    <w:rsid w:val="008D357E"/>
    <w:rsid w:val="008D4B76"/>
    <w:rsid w:val="008D4FE2"/>
    <w:rsid w:val="008D65F3"/>
    <w:rsid w:val="008D6CCD"/>
    <w:rsid w:val="008D7740"/>
    <w:rsid w:val="008D7AA8"/>
    <w:rsid w:val="008E0299"/>
    <w:rsid w:val="008E066F"/>
    <w:rsid w:val="008E12F3"/>
    <w:rsid w:val="008E1440"/>
    <w:rsid w:val="008E1AD8"/>
    <w:rsid w:val="008E63FC"/>
    <w:rsid w:val="008F16E0"/>
    <w:rsid w:val="008F1CCA"/>
    <w:rsid w:val="008F26F7"/>
    <w:rsid w:val="008F3BAF"/>
    <w:rsid w:val="008F4982"/>
    <w:rsid w:val="008F5076"/>
    <w:rsid w:val="008F5F81"/>
    <w:rsid w:val="008F7BC5"/>
    <w:rsid w:val="008F7FD2"/>
    <w:rsid w:val="00900A12"/>
    <w:rsid w:val="009019E6"/>
    <w:rsid w:val="00901F09"/>
    <w:rsid w:val="00902B07"/>
    <w:rsid w:val="00903FD8"/>
    <w:rsid w:val="00905783"/>
    <w:rsid w:val="009066BE"/>
    <w:rsid w:val="00906B1B"/>
    <w:rsid w:val="0091143D"/>
    <w:rsid w:val="00911499"/>
    <w:rsid w:val="00912C09"/>
    <w:rsid w:val="00913EEF"/>
    <w:rsid w:val="0091436F"/>
    <w:rsid w:val="00914699"/>
    <w:rsid w:val="00915E7B"/>
    <w:rsid w:val="00916075"/>
    <w:rsid w:val="00917B51"/>
    <w:rsid w:val="009204B8"/>
    <w:rsid w:val="009208FD"/>
    <w:rsid w:val="009219CE"/>
    <w:rsid w:val="00921ABD"/>
    <w:rsid w:val="0092227D"/>
    <w:rsid w:val="009225F0"/>
    <w:rsid w:val="00922F8E"/>
    <w:rsid w:val="009235D4"/>
    <w:rsid w:val="00923D56"/>
    <w:rsid w:val="00923ED2"/>
    <w:rsid w:val="0092595C"/>
    <w:rsid w:val="00926EA8"/>
    <w:rsid w:val="00927BB9"/>
    <w:rsid w:val="00927E43"/>
    <w:rsid w:val="0093026A"/>
    <w:rsid w:val="009317E0"/>
    <w:rsid w:val="0093201F"/>
    <w:rsid w:val="009328BA"/>
    <w:rsid w:val="009328CB"/>
    <w:rsid w:val="00932FF7"/>
    <w:rsid w:val="00934B01"/>
    <w:rsid w:val="00935BFF"/>
    <w:rsid w:val="0093671D"/>
    <w:rsid w:val="009368F6"/>
    <w:rsid w:val="009370A2"/>
    <w:rsid w:val="00937A90"/>
    <w:rsid w:val="00940AC8"/>
    <w:rsid w:val="009412E4"/>
    <w:rsid w:val="009424FA"/>
    <w:rsid w:val="00942B30"/>
    <w:rsid w:val="00942BDB"/>
    <w:rsid w:val="00943A76"/>
    <w:rsid w:val="00943B88"/>
    <w:rsid w:val="009445B5"/>
    <w:rsid w:val="009447D8"/>
    <w:rsid w:val="00945CF6"/>
    <w:rsid w:val="0094759A"/>
    <w:rsid w:val="009505FF"/>
    <w:rsid w:val="00950F57"/>
    <w:rsid w:val="00953936"/>
    <w:rsid w:val="00953A4E"/>
    <w:rsid w:val="0095402C"/>
    <w:rsid w:val="009542C6"/>
    <w:rsid w:val="009559D7"/>
    <w:rsid w:val="00956FF5"/>
    <w:rsid w:val="009573A2"/>
    <w:rsid w:val="00960642"/>
    <w:rsid w:val="00960E0D"/>
    <w:rsid w:val="00960ECA"/>
    <w:rsid w:val="009619EC"/>
    <w:rsid w:val="00962BDE"/>
    <w:rsid w:val="009634BF"/>
    <w:rsid w:val="00963C37"/>
    <w:rsid w:val="0096552B"/>
    <w:rsid w:val="009705DE"/>
    <w:rsid w:val="00970709"/>
    <w:rsid w:val="00970C76"/>
    <w:rsid w:val="00971133"/>
    <w:rsid w:val="0097179B"/>
    <w:rsid w:val="009748B6"/>
    <w:rsid w:val="00974BAF"/>
    <w:rsid w:val="00974F54"/>
    <w:rsid w:val="009751C7"/>
    <w:rsid w:val="00975D6E"/>
    <w:rsid w:val="0097606C"/>
    <w:rsid w:val="009778A2"/>
    <w:rsid w:val="0098005A"/>
    <w:rsid w:val="00980CFC"/>
    <w:rsid w:val="009828F7"/>
    <w:rsid w:val="00982D07"/>
    <w:rsid w:val="00985272"/>
    <w:rsid w:val="00987493"/>
    <w:rsid w:val="009877F0"/>
    <w:rsid w:val="00987EBD"/>
    <w:rsid w:val="0099018C"/>
    <w:rsid w:val="009908C2"/>
    <w:rsid w:val="00990DB1"/>
    <w:rsid w:val="00991FD2"/>
    <w:rsid w:val="00992404"/>
    <w:rsid w:val="009933B8"/>
    <w:rsid w:val="0099407E"/>
    <w:rsid w:val="00994F30"/>
    <w:rsid w:val="0099680B"/>
    <w:rsid w:val="009A009C"/>
    <w:rsid w:val="009A0BA1"/>
    <w:rsid w:val="009A30A6"/>
    <w:rsid w:val="009A4D1D"/>
    <w:rsid w:val="009A5EB7"/>
    <w:rsid w:val="009A6ABC"/>
    <w:rsid w:val="009A70C4"/>
    <w:rsid w:val="009A71CD"/>
    <w:rsid w:val="009A7591"/>
    <w:rsid w:val="009B0DF4"/>
    <w:rsid w:val="009B0FE0"/>
    <w:rsid w:val="009B1250"/>
    <w:rsid w:val="009B24FF"/>
    <w:rsid w:val="009B2750"/>
    <w:rsid w:val="009B2B71"/>
    <w:rsid w:val="009B3BBE"/>
    <w:rsid w:val="009C01A6"/>
    <w:rsid w:val="009C02DF"/>
    <w:rsid w:val="009C0F1E"/>
    <w:rsid w:val="009C22F7"/>
    <w:rsid w:val="009C3EB6"/>
    <w:rsid w:val="009C6DA0"/>
    <w:rsid w:val="009C7C04"/>
    <w:rsid w:val="009D00FD"/>
    <w:rsid w:val="009D0495"/>
    <w:rsid w:val="009D0738"/>
    <w:rsid w:val="009D3EFE"/>
    <w:rsid w:val="009D5427"/>
    <w:rsid w:val="009D5664"/>
    <w:rsid w:val="009D56BC"/>
    <w:rsid w:val="009D6895"/>
    <w:rsid w:val="009D6AF0"/>
    <w:rsid w:val="009D6EB9"/>
    <w:rsid w:val="009D6F79"/>
    <w:rsid w:val="009D7052"/>
    <w:rsid w:val="009E12F9"/>
    <w:rsid w:val="009E19AB"/>
    <w:rsid w:val="009E3E9E"/>
    <w:rsid w:val="009E4126"/>
    <w:rsid w:val="009E47D0"/>
    <w:rsid w:val="009E5EDE"/>
    <w:rsid w:val="009E73C4"/>
    <w:rsid w:val="009F29FB"/>
    <w:rsid w:val="009F2A2A"/>
    <w:rsid w:val="009F2C71"/>
    <w:rsid w:val="009F310E"/>
    <w:rsid w:val="009F4E02"/>
    <w:rsid w:val="009F576F"/>
    <w:rsid w:val="009F79C5"/>
    <w:rsid w:val="00A0039F"/>
    <w:rsid w:val="00A00421"/>
    <w:rsid w:val="00A00C57"/>
    <w:rsid w:val="00A01A31"/>
    <w:rsid w:val="00A01BA5"/>
    <w:rsid w:val="00A0394D"/>
    <w:rsid w:val="00A03F4D"/>
    <w:rsid w:val="00A0431B"/>
    <w:rsid w:val="00A0441E"/>
    <w:rsid w:val="00A04B90"/>
    <w:rsid w:val="00A05252"/>
    <w:rsid w:val="00A05D9A"/>
    <w:rsid w:val="00A06038"/>
    <w:rsid w:val="00A06882"/>
    <w:rsid w:val="00A06958"/>
    <w:rsid w:val="00A07505"/>
    <w:rsid w:val="00A07861"/>
    <w:rsid w:val="00A07C61"/>
    <w:rsid w:val="00A12974"/>
    <w:rsid w:val="00A12AF8"/>
    <w:rsid w:val="00A13263"/>
    <w:rsid w:val="00A13860"/>
    <w:rsid w:val="00A14C9C"/>
    <w:rsid w:val="00A1516A"/>
    <w:rsid w:val="00A15DDC"/>
    <w:rsid w:val="00A16DF2"/>
    <w:rsid w:val="00A205CE"/>
    <w:rsid w:val="00A206D9"/>
    <w:rsid w:val="00A21351"/>
    <w:rsid w:val="00A22119"/>
    <w:rsid w:val="00A24085"/>
    <w:rsid w:val="00A2518A"/>
    <w:rsid w:val="00A265A1"/>
    <w:rsid w:val="00A26975"/>
    <w:rsid w:val="00A2757E"/>
    <w:rsid w:val="00A27A7C"/>
    <w:rsid w:val="00A3234E"/>
    <w:rsid w:val="00A32380"/>
    <w:rsid w:val="00A345E1"/>
    <w:rsid w:val="00A36614"/>
    <w:rsid w:val="00A36CA0"/>
    <w:rsid w:val="00A4001F"/>
    <w:rsid w:val="00A40FF3"/>
    <w:rsid w:val="00A420AF"/>
    <w:rsid w:val="00A4261D"/>
    <w:rsid w:val="00A42A3F"/>
    <w:rsid w:val="00A42A51"/>
    <w:rsid w:val="00A42AF8"/>
    <w:rsid w:val="00A42F6E"/>
    <w:rsid w:val="00A42FD7"/>
    <w:rsid w:val="00A4302C"/>
    <w:rsid w:val="00A43C32"/>
    <w:rsid w:val="00A43C98"/>
    <w:rsid w:val="00A444E1"/>
    <w:rsid w:val="00A449CF"/>
    <w:rsid w:val="00A46A6A"/>
    <w:rsid w:val="00A47174"/>
    <w:rsid w:val="00A47E27"/>
    <w:rsid w:val="00A50759"/>
    <w:rsid w:val="00A51A2C"/>
    <w:rsid w:val="00A51C43"/>
    <w:rsid w:val="00A520D0"/>
    <w:rsid w:val="00A53095"/>
    <w:rsid w:val="00A53574"/>
    <w:rsid w:val="00A55261"/>
    <w:rsid w:val="00A55434"/>
    <w:rsid w:val="00A5635E"/>
    <w:rsid w:val="00A567ED"/>
    <w:rsid w:val="00A578B4"/>
    <w:rsid w:val="00A57BA3"/>
    <w:rsid w:val="00A6071B"/>
    <w:rsid w:val="00A61388"/>
    <w:rsid w:val="00A62479"/>
    <w:rsid w:val="00A6287F"/>
    <w:rsid w:val="00A63C27"/>
    <w:rsid w:val="00A63C5B"/>
    <w:rsid w:val="00A6495B"/>
    <w:rsid w:val="00A65042"/>
    <w:rsid w:val="00A655EA"/>
    <w:rsid w:val="00A65BE8"/>
    <w:rsid w:val="00A65BFA"/>
    <w:rsid w:val="00A65ED0"/>
    <w:rsid w:val="00A66825"/>
    <w:rsid w:val="00A71751"/>
    <w:rsid w:val="00A72216"/>
    <w:rsid w:val="00A72767"/>
    <w:rsid w:val="00A72804"/>
    <w:rsid w:val="00A738B7"/>
    <w:rsid w:val="00A73E2A"/>
    <w:rsid w:val="00A74AE0"/>
    <w:rsid w:val="00A74F37"/>
    <w:rsid w:val="00A763EF"/>
    <w:rsid w:val="00A76F10"/>
    <w:rsid w:val="00A77671"/>
    <w:rsid w:val="00A8175E"/>
    <w:rsid w:val="00A839CD"/>
    <w:rsid w:val="00A8581B"/>
    <w:rsid w:val="00A858F1"/>
    <w:rsid w:val="00A8595C"/>
    <w:rsid w:val="00A86069"/>
    <w:rsid w:val="00A87133"/>
    <w:rsid w:val="00A87334"/>
    <w:rsid w:val="00A90818"/>
    <w:rsid w:val="00A92667"/>
    <w:rsid w:val="00A93115"/>
    <w:rsid w:val="00A932B8"/>
    <w:rsid w:val="00A93E39"/>
    <w:rsid w:val="00A95077"/>
    <w:rsid w:val="00A950A2"/>
    <w:rsid w:val="00A955DD"/>
    <w:rsid w:val="00A95B79"/>
    <w:rsid w:val="00A9631C"/>
    <w:rsid w:val="00A96D98"/>
    <w:rsid w:val="00A96ED6"/>
    <w:rsid w:val="00A97507"/>
    <w:rsid w:val="00A97595"/>
    <w:rsid w:val="00A97D95"/>
    <w:rsid w:val="00AA05A7"/>
    <w:rsid w:val="00AA0E0F"/>
    <w:rsid w:val="00AA303C"/>
    <w:rsid w:val="00AA3DD9"/>
    <w:rsid w:val="00AA3F6F"/>
    <w:rsid w:val="00AA41CB"/>
    <w:rsid w:val="00AA4E68"/>
    <w:rsid w:val="00AA627F"/>
    <w:rsid w:val="00AA6762"/>
    <w:rsid w:val="00AA67F9"/>
    <w:rsid w:val="00AA7366"/>
    <w:rsid w:val="00AB05D6"/>
    <w:rsid w:val="00AB490E"/>
    <w:rsid w:val="00AB4B5B"/>
    <w:rsid w:val="00AB4B6E"/>
    <w:rsid w:val="00AB4D3F"/>
    <w:rsid w:val="00AB536C"/>
    <w:rsid w:val="00AB53CE"/>
    <w:rsid w:val="00AB5DE9"/>
    <w:rsid w:val="00AB5E7D"/>
    <w:rsid w:val="00AB60B9"/>
    <w:rsid w:val="00AC3987"/>
    <w:rsid w:val="00AC3A02"/>
    <w:rsid w:val="00AC3D65"/>
    <w:rsid w:val="00AC41EF"/>
    <w:rsid w:val="00AC5AF1"/>
    <w:rsid w:val="00AC76A3"/>
    <w:rsid w:val="00AD1657"/>
    <w:rsid w:val="00AD270B"/>
    <w:rsid w:val="00AD2DEE"/>
    <w:rsid w:val="00AD4854"/>
    <w:rsid w:val="00AD49ED"/>
    <w:rsid w:val="00AD5248"/>
    <w:rsid w:val="00AD6957"/>
    <w:rsid w:val="00AD7F9B"/>
    <w:rsid w:val="00AD7FCE"/>
    <w:rsid w:val="00AE092F"/>
    <w:rsid w:val="00AE0952"/>
    <w:rsid w:val="00AE4755"/>
    <w:rsid w:val="00AE4DE2"/>
    <w:rsid w:val="00AE50E9"/>
    <w:rsid w:val="00AE5433"/>
    <w:rsid w:val="00AE544F"/>
    <w:rsid w:val="00AE5AF4"/>
    <w:rsid w:val="00AE63EB"/>
    <w:rsid w:val="00AE7F98"/>
    <w:rsid w:val="00AF0810"/>
    <w:rsid w:val="00AF3030"/>
    <w:rsid w:val="00AF306F"/>
    <w:rsid w:val="00AF37B5"/>
    <w:rsid w:val="00AF3A4D"/>
    <w:rsid w:val="00AF4099"/>
    <w:rsid w:val="00AF4AAE"/>
    <w:rsid w:val="00AF5D59"/>
    <w:rsid w:val="00AF63C7"/>
    <w:rsid w:val="00AF6BA9"/>
    <w:rsid w:val="00AF7D53"/>
    <w:rsid w:val="00B00839"/>
    <w:rsid w:val="00B00A05"/>
    <w:rsid w:val="00B0295B"/>
    <w:rsid w:val="00B037A6"/>
    <w:rsid w:val="00B0387E"/>
    <w:rsid w:val="00B0399D"/>
    <w:rsid w:val="00B05556"/>
    <w:rsid w:val="00B05E1B"/>
    <w:rsid w:val="00B0668F"/>
    <w:rsid w:val="00B078E1"/>
    <w:rsid w:val="00B11B02"/>
    <w:rsid w:val="00B12222"/>
    <w:rsid w:val="00B1295A"/>
    <w:rsid w:val="00B1549C"/>
    <w:rsid w:val="00B165B6"/>
    <w:rsid w:val="00B174CC"/>
    <w:rsid w:val="00B21B54"/>
    <w:rsid w:val="00B21E66"/>
    <w:rsid w:val="00B221A9"/>
    <w:rsid w:val="00B228C5"/>
    <w:rsid w:val="00B234CE"/>
    <w:rsid w:val="00B258E2"/>
    <w:rsid w:val="00B25F17"/>
    <w:rsid w:val="00B3129A"/>
    <w:rsid w:val="00B31DD2"/>
    <w:rsid w:val="00B3307F"/>
    <w:rsid w:val="00B3346A"/>
    <w:rsid w:val="00B342E2"/>
    <w:rsid w:val="00B36E2B"/>
    <w:rsid w:val="00B37134"/>
    <w:rsid w:val="00B37543"/>
    <w:rsid w:val="00B37E35"/>
    <w:rsid w:val="00B40492"/>
    <w:rsid w:val="00B40AAC"/>
    <w:rsid w:val="00B42C4A"/>
    <w:rsid w:val="00B45D00"/>
    <w:rsid w:val="00B465D4"/>
    <w:rsid w:val="00B47031"/>
    <w:rsid w:val="00B476C2"/>
    <w:rsid w:val="00B52050"/>
    <w:rsid w:val="00B52935"/>
    <w:rsid w:val="00B52F7F"/>
    <w:rsid w:val="00B53955"/>
    <w:rsid w:val="00B54DB6"/>
    <w:rsid w:val="00B5618B"/>
    <w:rsid w:val="00B56355"/>
    <w:rsid w:val="00B6066A"/>
    <w:rsid w:val="00B60A3B"/>
    <w:rsid w:val="00B60F6F"/>
    <w:rsid w:val="00B611F3"/>
    <w:rsid w:val="00B61658"/>
    <w:rsid w:val="00B61B36"/>
    <w:rsid w:val="00B62F8A"/>
    <w:rsid w:val="00B6450A"/>
    <w:rsid w:val="00B6477A"/>
    <w:rsid w:val="00B65581"/>
    <w:rsid w:val="00B65B55"/>
    <w:rsid w:val="00B66B06"/>
    <w:rsid w:val="00B70807"/>
    <w:rsid w:val="00B70BAE"/>
    <w:rsid w:val="00B70E9E"/>
    <w:rsid w:val="00B71498"/>
    <w:rsid w:val="00B71610"/>
    <w:rsid w:val="00B71FB3"/>
    <w:rsid w:val="00B728C9"/>
    <w:rsid w:val="00B72C14"/>
    <w:rsid w:val="00B73062"/>
    <w:rsid w:val="00B73D27"/>
    <w:rsid w:val="00B73DA2"/>
    <w:rsid w:val="00B7477A"/>
    <w:rsid w:val="00B74B15"/>
    <w:rsid w:val="00B74E9C"/>
    <w:rsid w:val="00B74EB9"/>
    <w:rsid w:val="00B77588"/>
    <w:rsid w:val="00B77859"/>
    <w:rsid w:val="00B80BE8"/>
    <w:rsid w:val="00B8122D"/>
    <w:rsid w:val="00B818CE"/>
    <w:rsid w:val="00B81D7A"/>
    <w:rsid w:val="00B83FFD"/>
    <w:rsid w:val="00B86FA8"/>
    <w:rsid w:val="00B9009F"/>
    <w:rsid w:val="00B91BBF"/>
    <w:rsid w:val="00B93418"/>
    <w:rsid w:val="00B937DD"/>
    <w:rsid w:val="00B938BC"/>
    <w:rsid w:val="00B941FC"/>
    <w:rsid w:val="00B94A21"/>
    <w:rsid w:val="00B95E0E"/>
    <w:rsid w:val="00B9688E"/>
    <w:rsid w:val="00B96BDD"/>
    <w:rsid w:val="00B97A26"/>
    <w:rsid w:val="00BA2DB9"/>
    <w:rsid w:val="00BA3CCD"/>
    <w:rsid w:val="00BA56FB"/>
    <w:rsid w:val="00BA5714"/>
    <w:rsid w:val="00BA603A"/>
    <w:rsid w:val="00BA630F"/>
    <w:rsid w:val="00BA73EA"/>
    <w:rsid w:val="00BB2C6C"/>
    <w:rsid w:val="00BB3D13"/>
    <w:rsid w:val="00BB5855"/>
    <w:rsid w:val="00BB5FA7"/>
    <w:rsid w:val="00BB63A9"/>
    <w:rsid w:val="00BB6CF3"/>
    <w:rsid w:val="00BB7046"/>
    <w:rsid w:val="00BB7058"/>
    <w:rsid w:val="00BB738C"/>
    <w:rsid w:val="00BC009A"/>
    <w:rsid w:val="00BC09DA"/>
    <w:rsid w:val="00BC0CF4"/>
    <w:rsid w:val="00BC1D96"/>
    <w:rsid w:val="00BC1EF0"/>
    <w:rsid w:val="00BC32D3"/>
    <w:rsid w:val="00BC3FC8"/>
    <w:rsid w:val="00BD0CCF"/>
    <w:rsid w:val="00BD27C7"/>
    <w:rsid w:val="00BD282A"/>
    <w:rsid w:val="00BD293D"/>
    <w:rsid w:val="00BD2AF3"/>
    <w:rsid w:val="00BD387C"/>
    <w:rsid w:val="00BD38EE"/>
    <w:rsid w:val="00BD3EEA"/>
    <w:rsid w:val="00BD4587"/>
    <w:rsid w:val="00BD5EAA"/>
    <w:rsid w:val="00BD6341"/>
    <w:rsid w:val="00BD64BC"/>
    <w:rsid w:val="00BD6773"/>
    <w:rsid w:val="00BD6B14"/>
    <w:rsid w:val="00BD6CC5"/>
    <w:rsid w:val="00BD71F1"/>
    <w:rsid w:val="00BD7799"/>
    <w:rsid w:val="00BE1A73"/>
    <w:rsid w:val="00BE2B2F"/>
    <w:rsid w:val="00BE3CA2"/>
    <w:rsid w:val="00BE632A"/>
    <w:rsid w:val="00BE6A4C"/>
    <w:rsid w:val="00BE7148"/>
    <w:rsid w:val="00BE7C18"/>
    <w:rsid w:val="00BF1AB2"/>
    <w:rsid w:val="00BF1BA8"/>
    <w:rsid w:val="00BF1D35"/>
    <w:rsid w:val="00BF2168"/>
    <w:rsid w:val="00BF2C6D"/>
    <w:rsid w:val="00BF2FFF"/>
    <w:rsid w:val="00BF3CC4"/>
    <w:rsid w:val="00BF3E22"/>
    <w:rsid w:val="00BF5F32"/>
    <w:rsid w:val="00C051B6"/>
    <w:rsid w:val="00C054AF"/>
    <w:rsid w:val="00C06798"/>
    <w:rsid w:val="00C06811"/>
    <w:rsid w:val="00C07318"/>
    <w:rsid w:val="00C07D01"/>
    <w:rsid w:val="00C10686"/>
    <w:rsid w:val="00C107E1"/>
    <w:rsid w:val="00C11AEB"/>
    <w:rsid w:val="00C11B7F"/>
    <w:rsid w:val="00C12A2C"/>
    <w:rsid w:val="00C12B7F"/>
    <w:rsid w:val="00C133C4"/>
    <w:rsid w:val="00C16B01"/>
    <w:rsid w:val="00C17773"/>
    <w:rsid w:val="00C177BE"/>
    <w:rsid w:val="00C20BAF"/>
    <w:rsid w:val="00C21689"/>
    <w:rsid w:val="00C22142"/>
    <w:rsid w:val="00C22A9B"/>
    <w:rsid w:val="00C22CE6"/>
    <w:rsid w:val="00C26139"/>
    <w:rsid w:val="00C269A9"/>
    <w:rsid w:val="00C274B2"/>
    <w:rsid w:val="00C27827"/>
    <w:rsid w:val="00C312BE"/>
    <w:rsid w:val="00C31DE8"/>
    <w:rsid w:val="00C325D0"/>
    <w:rsid w:val="00C32D41"/>
    <w:rsid w:val="00C3300D"/>
    <w:rsid w:val="00C34707"/>
    <w:rsid w:val="00C349BE"/>
    <w:rsid w:val="00C3574C"/>
    <w:rsid w:val="00C36D61"/>
    <w:rsid w:val="00C37064"/>
    <w:rsid w:val="00C370F1"/>
    <w:rsid w:val="00C374C0"/>
    <w:rsid w:val="00C37A51"/>
    <w:rsid w:val="00C40BC9"/>
    <w:rsid w:val="00C42DD9"/>
    <w:rsid w:val="00C43A60"/>
    <w:rsid w:val="00C44EF1"/>
    <w:rsid w:val="00C45042"/>
    <w:rsid w:val="00C45930"/>
    <w:rsid w:val="00C472C1"/>
    <w:rsid w:val="00C50E73"/>
    <w:rsid w:val="00C522AF"/>
    <w:rsid w:val="00C54B33"/>
    <w:rsid w:val="00C56B75"/>
    <w:rsid w:val="00C606AC"/>
    <w:rsid w:val="00C6103B"/>
    <w:rsid w:val="00C614CC"/>
    <w:rsid w:val="00C6155E"/>
    <w:rsid w:val="00C61B1E"/>
    <w:rsid w:val="00C62729"/>
    <w:rsid w:val="00C64A59"/>
    <w:rsid w:val="00C6562A"/>
    <w:rsid w:val="00C677CE"/>
    <w:rsid w:val="00C708AB"/>
    <w:rsid w:val="00C714B0"/>
    <w:rsid w:val="00C7199A"/>
    <w:rsid w:val="00C71D40"/>
    <w:rsid w:val="00C72017"/>
    <w:rsid w:val="00C73530"/>
    <w:rsid w:val="00C73F1C"/>
    <w:rsid w:val="00C757C2"/>
    <w:rsid w:val="00C76085"/>
    <w:rsid w:val="00C804C9"/>
    <w:rsid w:val="00C814F7"/>
    <w:rsid w:val="00C8188D"/>
    <w:rsid w:val="00C81E6A"/>
    <w:rsid w:val="00C822C1"/>
    <w:rsid w:val="00C82763"/>
    <w:rsid w:val="00C85277"/>
    <w:rsid w:val="00C857EB"/>
    <w:rsid w:val="00C867C7"/>
    <w:rsid w:val="00C87C60"/>
    <w:rsid w:val="00C90CA9"/>
    <w:rsid w:val="00C93AF0"/>
    <w:rsid w:val="00C945B0"/>
    <w:rsid w:val="00C95DE5"/>
    <w:rsid w:val="00C97782"/>
    <w:rsid w:val="00C97B70"/>
    <w:rsid w:val="00CA0A5B"/>
    <w:rsid w:val="00CA1137"/>
    <w:rsid w:val="00CA4948"/>
    <w:rsid w:val="00CA62CF"/>
    <w:rsid w:val="00CA6679"/>
    <w:rsid w:val="00CA68D8"/>
    <w:rsid w:val="00CA776D"/>
    <w:rsid w:val="00CB06C5"/>
    <w:rsid w:val="00CB2835"/>
    <w:rsid w:val="00CB3758"/>
    <w:rsid w:val="00CB3E0F"/>
    <w:rsid w:val="00CB4212"/>
    <w:rsid w:val="00CB4C3B"/>
    <w:rsid w:val="00CB4E28"/>
    <w:rsid w:val="00CB50B8"/>
    <w:rsid w:val="00CB65A0"/>
    <w:rsid w:val="00CB6A42"/>
    <w:rsid w:val="00CC11F9"/>
    <w:rsid w:val="00CC2F7E"/>
    <w:rsid w:val="00CC343D"/>
    <w:rsid w:val="00CC4F06"/>
    <w:rsid w:val="00CC4F19"/>
    <w:rsid w:val="00CC50EF"/>
    <w:rsid w:val="00CC6504"/>
    <w:rsid w:val="00CD098E"/>
    <w:rsid w:val="00CD0F38"/>
    <w:rsid w:val="00CD3DF5"/>
    <w:rsid w:val="00CD4070"/>
    <w:rsid w:val="00CD4B97"/>
    <w:rsid w:val="00CD7757"/>
    <w:rsid w:val="00CE093E"/>
    <w:rsid w:val="00CE0C0C"/>
    <w:rsid w:val="00CE0C8A"/>
    <w:rsid w:val="00CE107E"/>
    <w:rsid w:val="00CE1586"/>
    <w:rsid w:val="00CE21F8"/>
    <w:rsid w:val="00CE2CE0"/>
    <w:rsid w:val="00CE2F55"/>
    <w:rsid w:val="00CE3645"/>
    <w:rsid w:val="00CE3DBD"/>
    <w:rsid w:val="00CE4822"/>
    <w:rsid w:val="00CE6337"/>
    <w:rsid w:val="00CE6AF3"/>
    <w:rsid w:val="00CE7007"/>
    <w:rsid w:val="00CE720A"/>
    <w:rsid w:val="00CE72DB"/>
    <w:rsid w:val="00CE7AAE"/>
    <w:rsid w:val="00CE7C64"/>
    <w:rsid w:val="00CF079E"/>
    <w:rsid w:val="00CF0863"/>
    <w:rsid w:val="00CF183A"/>
    <w:rsid w:val="00CF28EE"/>
    <w:rsid w:val="00CF2DAE"/>
    <w:rsid w:val="00CF3287"/>
    <w:rsid w:val="00CF37C0"/>
    <w:rsid w:val="00CF3867"/>
    <w:rsid w:val="00CF38AF"/>
    <w:rsid w:val="00CF4C99"/>
    <w:rsid w:val="00CF5098"/>
    <w:rsid w:val="00CF6B26"/>
    <w:rsid w:val="00CF74D3"/>
    <w:rsid w:val="00D00CEE"/>
    <w:rsid w:val="00D00FA8"/>
    <w:rsid w:val="00D01A76"/>
    <w:rsid w:val="00D01C5D"/>
    <w:rsid w:val="00D028F1"/>
    <w:rsid w:val="00D035E2"/>
    <w:rsid w:val="00D03A43"/>
    <w:rsid w:val="00D057EB"/>
    <w:rsid w:val="00D05C0B"/>
    <w:rsid w:val="00D05FD5"/>
    <w:rsid w:val="00D10341"/>
    <w:rsid w:val="00D10B69"/>
    <w:rsid w:val="00D11A62"/>
    <w:rsid w:val="00D12D6E"/>
    <w:rsid w:val="00D13CE7"/>
    <w:rsid w:val="00D1458A"/>
    <w:rsid w:val="00D15714"/>
    <w:rsid w:val="00D16FBC"/>
    <w:rsid w:val="00D17809"/>
    <w:rsid w:val="00D17AC9"/>
    <w:rsid w:val="00D202DA"/>
    <w:rsid w:val="00D20883"/>
    <w:rsid w:val="00D224DA"/>
    <w:rsid w:val="00D22821"/>
    <w:rsid w:val="00D231D7"/>
    <w:rsid w:val="00D2405D"/>
    <w:rsid w:val="00D25880"/>
    <w:rsid w:val="00D25A85"/>
    <w:rsid w:val="00D26375"/>
    <w:rsid w:val="00D27FCD"/>
    <w:rsid w:val="00D30319"/>
    <w:rsid w:val="00D303C0"/>
    <w:rsid w:val="00D31488"/>
    <w:rsid w:val="00D316A8"/>
    <w:rsid w:val="00D33408"/>
    <w:rsid w:val="00D34A1F"/>
    <w:rsid w:val="00D3530B"/>
    <w:rsid w:val="00D35A7F"/>
    <w:rsid w:val="00D35FF8"/>
    <w:rsid w:val="00D36381"/>
    <w:rsid w:val="00D363E4"/>
    <w:rsid w:val="00D37119"/>
    <w:rsid w:val="00D375D2"/>
    <w:rsid w:val="00D426EB"/>
    <w:rsid w:val="00D43311"/>
    <w:rsid w:val="00D456D8"/>
    <w:rsid w:val="00D45803"/>
    <w:rsid w:val="00D463A0"/>
    <w:rsid w:val="00D46505"/>
    <w:rsid w:val="00D47062"/>
    <w:rsid w:val="00D47521"/>
    <w:rsid w:val="00D50150"/>
    <w:rsid w:val="00D504B2"/>
    <w:rsid w:val="00D53AA2"/>
    <w:rsid w:val="00D53E8A"/>
    <w:rsid w:val="00D541D4"/>
    <w:rsid w:val="00D55C3A"/>
    <w:rsid w:val="00D567A3"/>
    <w:rsid w:val="00D57946"/>
    <w:rsid w:val="00D57B81"/>
    <w:rsid w:val="00D60C42"/>
    <w:rsid w:val="00D61482"/>
    <w:rsid w:val="00D61634"/>
    <w:rsid w:val="00D61D5A"/>
    <w:rsid w:val="00D61DB9"/>
    <w:rsid w:val="00D61F23"/>
    <w:rsid w:val="00D62CB8"/>
    <w:rsid w:val="00D63C86"/>
    <w:rsid w:val="00D66665"/>
    <w:rsid w:val="00D667B0"/>
    <w:rsid w:val="00D71C1C"/>
    <w:rsid w:val="00D72A82"/>
    <w:rsid w:val="00D72EE9"/>
    <w:rsid w:val="00D73703"/>
    <w:rsid w:val="00D74B74"/>
    <w:rsid w:val="00D7608B"/>
    <w:rsid w:val="00D761A2"/>
    <w:rsid w:val="00D7717F"/>
    <w:rsid w:val="00D8082E"/>
    <w:rsid w:val="00D808EA"/>
    <w:rsid w:val="00D8180E"/>
    <w:rsid w:val="00D819B1"/>
    <w:rsid w:val="00D8368D"/>
    <w:rsid w:val="00D862BF"/>
    <w:rsid w:val="00D86AD8"/>
    <w:rsid w:val="00D86DC1"/>
    <w:rsid w:val="00D87A0F"/>
    <w:rsid w:val="00D926E3"/>
    <w:rsid w:val="00D92FC1"/>
    <w:rsid w:val="00D93C69"/>
    <w:rsid w:val="00D93E8F"/>
    <w:rsid w:val="00D94285"/>
    <w:rsid w:val="00D95301"/>
    <w:rsid w:val="00D95379"/>
    <w:rsid w:val="00D95A3E"/>
    <w:rsid w:val="00D96975"/>
    <w:rsid w:val="00D97CE0"/>
    <w:rsid w:val="00DA0648"/>
    <w:rsid w:val="00DA0D65"/>
    <w:rsid w:val="00DA2F68"/>
    <w:rsid w:val="00DA36D7"/>
    <w:rsid w:val="00DA36D9"/>
    <w:rsid w:val="00DA3D5A"/>
    <w:rsid w:val="00DA4333"/>
    <w:rsid w:val="00DA5A24"/>
    <w:rsid w:val="00DA67E4"/>
    <w:rsid w:val="00DA6DC8"/>
    <w:rsid w:val="00DB1C00"/>
    <w:rsid w:val="00DB1DA9"/>
    <w:rsid w:val="00DB3CB8"/>
    <w:rsid w:val="00DB501A"/>
    <w:rsid w:val="00DB5769"/>
    <w:rsid w:val="00DB7880"/>
    <w:rsid w:val="00DB7E4F"/>
    <w:rsid w:val="00DB7EC6"/>
    <w:rsid w:val="00DC25A4"/>
    <w:rsid w:val="00DC3167"/>
    <w:rsid w:val="00DC322B"/>
    <w:rsid w:val="00DC368F"/>
    <w:rsid w:val="00DC5202"/>
    <w:rsid w:val="00DC54C1"/>
    <w:rsid w:val="00DC5C63"/>
    <w:rsid w:val="00DC7390"/>
    <w:rsid w:val="00DD2D79"/>
    <w:rsid w:val="00DD30E7"/>
    <w:rsid w:val="00DD3D47"/>
    <w:rsid w:val="00DD4297"/>
    <w:rsid w:val="00DD480C"/>
    <w:rsid w:val="00DD4FEB"/>
    <w:rsid w:val="00DD5483"/>
    <w:rsid w:val="00DD5545"/>
    <w:rsid w:val="00DD590E"/>
    <w:rsid w:val="00DD5F06"/>
    <w:rsid w:val="00DD776E"/>
    <w:rsid w:val="00DE05AE"/>
    <w:rsid w:val="00DE1636"/>
    <w:rsid w:val="00DE199B"/>
    <w:rsid w:val="00DE1FB0"/>
    <w:rsid w:val="00DE2284"/>
    <w:rsid w:val="00DE2A42"/>
    <w:rsid w:val="00DE3193"/>
    <w:rsid w:val="00DE3E12"/>
    <w:rsid w:val="00DE4140"/>
    <w:rsid w:val="00DF0FFA"/>
    <w:rsid w:val="00DF12CF"/>
    <w:rsid w:val="00DF3D3F"/>
    <w:rsid w:val="00DF478F"/>
    <w:rsid w:val="00DF76AA"/>
    <w:rsid w:val="00DF7946"/>
    <w:rsid w:val="00E0089C"/>
    <w:rsid w:val="00E0164B"/>
    <w:rsid w:val="00E0173E"/>
    <w:rsid w:val="00E01E45"/>
    <w:rsid w:val="00E020EE"/>
    <w:rsid w:val="00E025A9"/>
    <w:rsid w:val="00E02A56"/>
    <w:rsid w:val="00E032D3"/>
    <w:rsid w:val="00E03329"/>
    <w:rsid w:val="00E0370D"/>
    <w:rsid w:val="00E05C5C"/>
    <w:rsid w:val="00E05ED6"/>
    <w:rsid w:val="00E07408"/>
    <w:rsid w:val="00E0741F"/>
    <w:rsid w:val="00E07568"/>
    <w:rsid w:val="00E103AF"/>
    <w:rsid w:val="00E12E7D"/>
    <w:rsid w:val="00E1408A"/>
    <w:rsid w:val="00E1676E"/>
    <w:rsid w:val="00E172E7"/>
    <w:rsid w:val="00E20679"/>
    <w:rsid w:val="00E21DD9"/>
    <w:rsid w:val="00E221BD"/>
    <w:rsid w:val="00E2264E"/>
    <w:rsid w:val="00E2296A"/>
    <w:rsid w:val="00E22FB9"/>
    <w:rsid w:val="00E272AE"/>
    <w:rsid w:val="00E27301"/>
    <w:rsid w:val="00E27D73"/>
    <w:rsid w:val="00E32FDE"/>
    <w:rsid w:val="00E33702"/>
    <w:rsid w:val="00E33B5C"/>
    <w:rsid w:val="00E33BE9"/>
    <w:rsid w:val="00E35DE6"/>
    <w:rsid w:val="00E3634F"/>
    <w:rsid w:val="00E37AC4"/>
    <w:rsid w:val="00E37C9A"/>
    <w:rsid w:val="00E37D06"/>
    <w:rsid w:val="00E415C0"/>
    <w:rsid w:val="00E4196D"/>
    <w:rsid w:val="00E41C7B"/>
    <w:rsid w:val="00E42925"/>
    <w:rsid w:val="00E42B7D"/>
    <w:rsid w:val="00E4341B"/>
    <w:rsid w:val="00E43423"/>
    <w:rsid w:val="00E437E7"/>
    <w:rsid w:val="00E438C8"/>
    <w:rsid w:val="00E43F17"/>
    <w:rsid w:val="00E4649E"/>
    <w:rsid w:val="00E470F1"/>
    <w:rsid w:val="00E50319"/>
    <w:rsid w:val="00E50EFF"/>
    <w:rsid w:val="00E517CA"/>
    <w:rsid w:val="00E51AAC"/>
    <w:rsid w:val="00E51E98"/>
    <w:rsid w:val="00E52A5B"/>
    <w:rsid w:val="00E52C66"/>
    <w:rsid w:val="00E52C73"/>
    <w:rsid w:val="00E53E84"/>
    <w:rsid w:val="00E54081"/>
    <w:rsid w:val="00E558B7"/>
    <w:rsid w:val="00E559E1"/>
    <w:rsid w:val="00E56506"/>
    <w:rsid w:val="00E56543"/>
    <w:rsid w:val="00E56D2F"/>
    <w:rsid w:val="00E6028B"/>
    <w:rsid w:val="00E60EF8"/>
    <w:rsid w:val="00E610A2"/>
    <w:rsid w:val="00E61E44"/>
    <w:rsid w:val="00E62D30"/>
    <w:rsid w:val="00E62D40"/>
    <w:rsid w:val="00E64BA6"/>
    <w:rsid w:val="00E64C18"/>
    <w:rsid w:val="00E64F54"/>
    <w:rsid w:val="00E65939"/>
    <w:rsid w:val="00E66403"/>
    <w:rsid w:val="00E668F4"/>
    <w:rsid w:val="00E66B77"/>
    <w:rsid w:val="00E66D39"/>
    <w:rsid w:val="00E6729D"/>
    <w:rsid w:val="00E70B4D"/>
    <w:rsid w:val="00E70D9E"/>
    <w:rsid w:val="00E71A27"/>
    <w:rsid w:val="00E71BD5"/>
    <w:rsid w:val="00E71F9B"/>
    <w:rsid w:val="00E75DDF"/>
    <w:rsid w:val="00E760B2"/>
    <w:rsid w:val="00E77546"/>
    <w:rsid w:val="00E837F0"/>
    <w:rsid w:val="00E83C18"/>
    <w:rsid w:val="00E8415F"/>
    <w:rsid w:val="00E84B1C"/>
    <w:rsid w:val="00E874E3"/>
    <w:rsid w:val="00E90003"/>
    <w:rsid w:val="00E903F3"/>
    <w:rsid w:val="00E90C0F"/>
    <w:rsid w:val="00E90F07"/>
    <w:rsid w:val="00E9127E"/>
    <w:rsid w:val="00E9181D"/>
    <w:rsid w:val="00E9204C"/>
    <w:rsid w:val="00E93E4B"/>
    <w:rsid w:val="00E94B15"/>
    <w:rsid w:val="00E962D5"/>
    <w:rsid w:val="00E97575"/>
    <w:rsid w:val="00EA17BD"/>
    <w:rsid w:val="00EA1DAF"/>
    <w:rsid w:val="00EA1F88"/>
    <w:rsid w:val="00EA2688"/>
    <w:rsid w:val="00EA30E4"/>
    <w:rsid w:val="00EA3457"/>
    <w:rsid w:val="00EA34E2"/>
    <w:rsid w:val="00EA3CA7"/>
    <w:rsid w:val="00EA3EFD"/>
    <w:rsid w:val="00EA4467"/>
    <w:rsid w:val="00EA46FD"/>
    <w:rsid w:val="00EA500A"/>
    <w:rsid w:val="00EA55C7"/>
    <w:rsid w:val="00EA6D70"/>
    <w:rsid w:val="00EA6E30"/>
    <w:rsid w:val="00EA6F65"/>
    <w:rsid w:val="00EA7204"/>
    <w:rsid w:val="00EA72AF"/>
    <w:rsid w:val="00EB285B"/>
    <w:rsid w:val="00EB4FEF"/>
    <w:rsid w:val="00EB5752"/>
    <w:rsid w:val="00EB5CD9"/>
    <w:rsid w:val="00EB6AA5"/>
    <w:rsid w:val="00EC1A56"/>
    <w:rsid w:val="00EC1EFA"/>
    <w:rsid w:val="00EC4364"/>
    <w:rsid w:val="00EC44FC"/>
    <w:rsid w:val="00EC4787"/>
    <w:rsid w:val="00EC5C49"/>
    <w:rsid w:val="00EC5DB4"/>
    <w:rsid w:val="00EC6789"/>
    <w:rsid w:val="00EC6D30"/>
    <w:rsid w:val="00EC75D7"/>
    <w:rsid w:val="00ED12C3"/>
    <w:rsid w:val="00ED2B22"/>
    <w:rsid w:val="00ED372F"/>
    <w:rsid w:val="00ED5945"/>
    <w:rsid w:val="00ED5C4C"/>
    <w:rsid w:val="00EE0396"/>
    <w:rsid w:val="00EE0B63"/>
    <w:rsid w:val="00EE0E0A"/>
    <w:rsid w:val="00EE230E"/>
    <w:rsid w:val="00EE2BF3"/>
    <w:rsid w:val="00EE54E1"/>
    <w:rsid w:val="00EE57C8"/>
    <w:rsid w:val="00EE6C3E"/>
    <w:rsid w:val="00EE6F57"/>
    <w:rsid w:val="00EF02D6"/>
    <w:rsid w:val="00EF0A96"/>
    <w:rsid w:val="00EF0B4B"/>
    <w:rsid w:val="00EF0E9D"/>
    <w:rsid w:val="00EF201F"/>
    <w:rsid w:val="00EF387B"/>
    <w:rsid w:val="00EF5C97"/>
    <w:rsid w:val="00EF6B27"/>
    <w:rsid w:val="00EF7641"/>
    <w:rsid w:val="00F002B3"/>
    <w:rsid w:val="00F00B8E"/>
    <w:rsid w:val="00F021AD"/>
    <w:rsid w:val="00F0555E"/>
    <w:rsid w:val="00F05851"/>
    <w:rsid w:val="00F06CE3"/>
    <w:rsid w:val="00F076F9"/>
    <w:rsid w:val="00F07B54"/>
    <w:rsid w:val="00F07CFB"/>
    <w:rsid w:val="00F10993"/>
    <w:rsid w:val="00F1113F"/>
    <w:rsid w:val="00F127CA"/>
    <w:rsid w:val="00F14C56"/>
    <w:rsid w:val="00F163E0"/>
    <w:rsid w:val="00F16B8D"/>
    <w:rsid w:val="00F17CBF"/>
    <w:rsid w:val="00F20C25"/>
    <w:rsid w:val="00F216C8"/>
    <w:rsid w:val="00F2173C"/>
    <w:rsid w:val="00F21A2A"/>
    <w:rsid w:val="00F23634"/>
    <w:rsid w:val="00F241F7"/>
    <w:rsid w:val="00F25D30"/>
    <w:rsid w:val="00F268A9"/>
    <w:rsid w:val="00F30F30"/>
    <w:rsid w:val="00F32A24"/>
    <w:rsid w:val="00F340AC"/>
    <w:rsid w:val="00F34E0F"/>
    <w:rsid w:val="00F34F32"/>
    <w:rsid w:val="00F355D6"/>
    <w:rsid w:val="00F360E4"/>
    <w:rsid w:val="00F3705C"/>
    <w:rsid w:val="00F4091A"/>
    <w:rsid w:val="00F411F2"/>
    <w:rsid w:val="00F41A2E"/>
    <w:rsid w:val="00F439F6"/>
    <w:rsid w:val="00F44301"/>
    <w:rsid w:val="00F458E1"/>
    <w:rsid w:val="00F4597A"/>
    <w:rsid w:val="00F45F3C"/>
    <w:rsid w:val="00F46642"/>
    <w:rsid w:val="00F46662"/>
    <w:rsid w:val="00F47D00"/>
    <w:rsid w:val="00F47DF4"/>
    <w:rsid w:val="00F50436"/>
    <w:rsid w:val="00F50546"/>
    <w:rsid w:val="00F5141D"/>
    <w:rsid w:val="00F51EF5"/>
    <w:rsid w:val="00F52AD3"/>
    <w:rsid w:val="00F52FEE"/>
    <w:rsid w:val="00F55098"/>
    <w:rsid w:val="00F55D87"/>
    <w:rsid w:val="00F56B26"/>
    <w:rsid w:val="00F56E32"/>
    <w:rsid w:val="00F61AD9"/>
    <w:rsid w:val="00F62C28"/>
    <w:rsid w:val="00F62C92"/>
    <w:rsid w:val="00F64B72"/>
    <w:rsid w:val="00F64E9B"/>
    <w:rsid w:val="00F64EC7"/>
    <w:rsid w:val="00F67B66"/>
    <w:rsid w:val="00F724F1"/>
    <w:rsid w:val="00F7274D"/>
    <w:rsid w:val="00F738A9"/>
    <w:rsid w:val="00F73EC7"/>
    <w:rsid w:val="00F74E18"/>
    <w:rsid w:val="00F75968"/>
    <w:rsid w:val="00F766D9"/>
    <w:rsid w:val="00F76FB4"/>
    <w:rsid w:val="00F77545"/>
    <w:rsid w:val="00F77838"/>
    <w:rsid w:val="00F80C17"/>
    <w:rsid w:val="00F80C7B"/>
    <w:rsid w:val="00F81B70"/>
    <w:rsid w:val="00F82EFC"/>
    <w:rsid w:val="00F83634"/>
    <w:rsid w:val="00F837B9"/>
    <w:rsid w:val="00F83DAA"/>
    <w:rsid w:val="00F84A8D"/>
    <w:rsid w:val="00F84EAD"/>
    <w:rsid w:val="00F87709"/>
    <w:rsid w:val="00F87F3D"/>
    <w:rsid w:val="00F87F77"/>
    <w:rsid w:val="00F91A76"/>
    <w:rsid w:val="00F91E9B"/>
    <w:rsid w:val="00F92997"/>
    <w:rsid w:val="00F93460"/>
    <w:rsid w:val="00F93829"/>
    <w:rsid w:val="00F93D5A"/>
    <w:rsid w:val="00F9487B"/>
    <w:rsid w:val="00F95839"/>
    <w:rsid w:val="00F9585A"/>
    <w:rsid w:val="00F95C34"/>
    <w:rsid w:val="00F96ABD"/>
    <w:rsid w:val="00F97533"/>
    <w:rsid w:val="00FA08BD"/>
    <w:rsid w:val="00FA0B13"/>
    <w:rsid w:val="00FA2EEC"/>
    <w:rsid w:val="00FA2EEE"/>
    <w:rsid w:val="00FA334F"/>
    <w:rsid w:val="00FA37C2"/>
    <w:rsid w:val="00FA3E70"/>
    <w:rsid w:val="00FA486A"/>
    <w:rsid w:val="00FA55B7"/>
    <w:rsid w:val="00FA6155"/>
    <w:rsid w:val="00FA6AFD"/>
    <w:rsid w:val="00FA6CD9"/>
    <w:rsid w:val="00FA79EF"/>
    <w:rsid w:val="00FB060A"/>
    <w:rsid w:val="00FB0C41"/>
    <w:rsid w:val="00FB13D0"/>
    <w:rsid w:val="00FB19FB"/>
    <w:rsid w:val="00FB2046"/>
    <w:rsid w:val="00FB2415"/>
    <w:rsid w:val="00FB2966"/>
    <w:rsid w:val="00FB2DE8"/>
    <w:rsid w:val="00FB3AA0"/>
    <w:rsid w:val="00FB5514"/>
    <w:rsid w:val="00FB6D0A"/>
    <w:rsid w:val="00FB6E6D"/>
    <w:rsid w:val="00FB735B"/>
    <w:rsid w:val="00FB7599"/>
    <w:rsid w:val="00FC0786"/>
    <w:rsid w:val="00FC08A3"/>
    <w:rsid w:val="00FC1269"/>
    <w:rsid w:val="00FC2621"/>
    <w:rsid w:val="00FC30EE"/>
    <w:rsid w:val="00FC3AFB"/>
    <w:rsid w:val="00FC3B0C"/>
    <w:rsid w:val="00FC41FC"/>
    <w:rsid w:val="00FC4637"/>
    <w:rsid w:val="00FC4D23"/>
    <w:rsid w:val="00FC4D72"/>
    <w:rsid w:val="00FC5442"/>
    <w:rsid w:val="00FC55B4"/>
    <w:rsid w:val="00FC650B"/>
    <w:rsid w:val="00FC6771"/>
    <w:rsid w:val="00FD1A64"/>
    <w:rsid w:val="00FD1C13"/>
    <w:rsid w:val="00FD4A59"/>
    <w:rsid w:val="00FD59E9"/>
    <w:rsid w:val="00FD5DB0"/>
    <w:rsid w:val="00FD6B57"/>
    <w:rsid w:val="00FD7A18"/>
    <w:rsid w:val="00FE051F"/>
    <w:rsid w:val="00FE14D1"/>
    <w:rsid w:val="00FE2006"/>
    <w:rsid w:val="00FE252C"/>
    <w:rsid w:val="00FE3582"/>
    <w:rsid w:val="00FE3E70"/>
    <w:rsid w:val="00FE627C"/>
    <w:rsid w:val="00FE76D9"/>
    <w:rsid w:val="00FE7BA0"/>
    <w:rsid w:val="00FF05D6"/>
    <w:rsid w:val="00FF05E7"/>
    <w:rsid w:val="00FF14A7"/>
    <w:rsid w:val="00FF2DB4"/>
    <w:rsid w:val="00FF4CBD"/>
    <w:rsid w:val="00FF60E7"/>
    <w:rsid w:val="00FF66DD"/>
    <w:rsid w:val="00FF6753"/>
    <w:rsid w:val="00FF759F"/>
    <w:rsid w:val="00FF75BE"/>
    <w:rsid w:val="018867A5"/>
    <w:rsid w:val="03800C76"/>
    <w:rsid w:val="041980B0"/>
    <w:rsid w:val="0420DF65"/>
    <w:rsid w:val="04257FEA"/>
    <w:rsid w:val="0544D3AE"/>
    <w:rsid w:val="0623161E"/>
    <w:rsid w:val="06730460"/>
    <w:rsid w:val="06C912F2"/>
    <w:rsid w:val="06D114EE"/>
    <w:rsid w:val="076F239E"/>
    <w:rsid w:val="094C1061"/>
    <w:rsid w:val="094ED988"/>
    <w:rsid w:val="0999AFED"/>
    <w:rsid w:val="0B62E37F"/>
    <w:rsid w:val="0BEE1629"/>
    <w:rsid w:val="0CB2E42F"/>
    <w:rsid w:val="0CC859C1"/>
    <w:rsid w:val="0D8912E8"/>
    <w:rsid w:val="0DCF49C0"/>
    <w:rsid w:val="0E862BEB"/>
    <w:rsid w:val="0E921071"/>
    <w:rsid w:val="0EF7C0A5"/>
    <w:rsid w:val="0F635F20"/>
    <w:rsid w:val="0FBE4851"/>
    <w:rsid w:val="107B84E7"/>
    <w:rsid w:val="10FFF5A4"/>
    <w:rsid w:val="13A02E4E"/>
    <w:rsid w:val="15056C42"/>
    <w:rsid w:val="16B69F8D"/>
    <w:rsid w:val="1703ACD7"/>
    <w:rsid w:val="1727C813"/>
    <w:rsid w:val="1837E243"/>
    <w:rsid w:val="18A34ED4"/>
    <w:rsid w:val="1962BBFE"/>
    <w:rsid w:val="19A957E3"/>
    <w:rsid w:val="1A8EC6B2"/>
    <w:rsid w:val="1A8F7ABE"/>
    <w:rsid w:val="1AC82223"/>
    <w:rsid w:val="1B0D7C17"/>
    <w:rsid w:val="1B5C01E9"/>
    <w:rsid w:val="1C9B8067"/>
    <w:rsid w:val="1D836304"/>
    <w:rsid w:val="1DA11283"/>
    <w:rsid w:val="1E2BF572"/>
    <w:rsid w:val="201DE18C"/>
    <w:rsid w:val="20BC0222"/>
    <w:rsid w:val="2192AB71"/>
    <w:rsid w:val="21E1D567"/>
    <w:rsid w:val="22B56803"/>
    <w:rsid w:val="22E28C08"/>
    <w:rsid w:val="23D1CB8A"/>
    <w:rsid w:val="23FEFFB2"/>
    <w:rsid w:val="246ECB73"/>
    <w:rsid w:val="24C8CB68"/>
    <w:rsid w:val="258454F8"/>
    <w:rsid w:val="26553E3A"/>
    <w:rsid w:val="26A61AA8"/>
    <w:rsid w:val="29C856E6"/>
    <w:rsid w:val="2A03A602"/>
    <w:rsid w:val="2A4A20E0"/>
    <w:rsid w:val="2AE8847C"/>
    <w:rsid w:val="2B3ABF47"/>
    <w:rsid w:val="2B525A38"/>
    <w:rsid w:val="2B63FD9E"/>
    <w:rsid w:val="2BBBF76E"/>
    <w:rsid w:val="2BF1FB8C"/>
    <w:rsid w:val="2C1DF357"/>
    <w:rsid w:val="2C3FF851"/>
    <w:rsid w:val="2C54F2D2"/>
    <w:rsid w:val="2E2FD092"/>
    <w:rsid w:val="2EDE69E4"/>
    <w:rsid w:val="2F199F21"/>
    <w:rsid w:val="2FDA01F1"/>
    <w:rsid w:val="2FE9E5B3"/>
    <w:rsid w:val="309D9531"/>
    <w:rsid w:val="30A068DC"/>
    <w:rsid w:val="30FBF43F"/>
    <w:rsid w:val="315B58F9"/>
    <w:rsid w:val="323CEE52"/>
    <w:rsid w:val="32491299"/>
    <w:rsid w:val="3357E0AE"/>
    <w:rsid w:val="351F3FE7"/>
    <w:rsid w:val="35393589"/>
    <w:rsid w:val="35EE4199"/>
    <w:rsid w:val="364CD43A"/>
    <w:rsid w:val="36755498"/>
    <w:rsid w:val="3761B5FE"/>
    <w:rsid w:val="381B80D7"/>
    <w:rsid w:val="382F0006"/>
    <w:rsid w:val="38439BC3"/>
    <w:rsid w:val="384A9644"/>
    <w:rsid w:val="386A972C"/>
    <w:rsid w:val="3891CCB2"/>
    <w:rsid w:val="38D31C7F"/>
    <w:rsid w:val="3A2AC084"/>
    <w:rsid w:val="3A8B9BC5"/>
    <w:rsid w:val="3BBCDFC4"/>
    <w:rsid w:val="3C02F721"/>
    <w:rsid w:val="3E7B4130"/>
    <w:rsid w:val="3EEB4B73"/>
    <w:rsid w:val="402105E2"/>
    <w:rsid w:val="408EDE3F"/>
    <w:rsid w:val="40A6A0ED"/>
    <w:rsid w:val="415E4C62"/>
    <w:rsid w:val="4418C0F1"/>
    <w:rsid w:val="4458DFCC"/>
    <w:rsid w:val="483585BF"/>
    <w:rsid w:val="48CA64F4"/>
    <w:rsid w:val="491F9B87"/>
    <w:rsid w:val="4956E288"/>
    <w:rsid w:val="49665996"/>
    <w:rsid w:val="4A9ADFFB"/>
    <w:rsid w:val="4BCADED0"/>
    <w:rsid w:val="4CFF16C8"/>
    <w:rsid w:val="4D36B9E7"/>
    <w:rsid w:val="4DBD15EE"/>
    <w:rsid w:val="4E5F0ED4"/>
    <w:rsid w:val="500F7566"/>
    <w:rsid w:val="50F11C12"/>
    <w:rsid w:val="51F11CB5"/>
    <w:rsid w:val="535746CF"/>
    <w:rsid w:val="550DE401"/>
    <w:rsid w:val="5523C9D2"/>
    <w:rsid w:val="55BA34AA"/>
    <w:rsid w:val="58AA45EF"/>
    <w:rsid w:val="59BCB0FF"/>
    <w:rsid w:val="59DA7CE2"/>
    <w:rsid w:val="5B5B9F63"/>
    <w:rsid w:val="5C537A3D"/>
    <w:rsid w:val="5D7BCD3B"/>
    <w:rsid w:val="5D96B085"/>
    <w:rsid w:val="5E74D78B"/>
    <w:rsid w:val="5EDA7DD2"/>
    <w:rsid w:val="5F253417"/>
    <w:rsid w:val="5F2FB4C7"/>
    <w:rsid w:val="5FE30960"/>
    <w:rsid w:val="6094B376"/>
    <w:rsid w:val="63776904"/>
    <w:rsid w:val="64139F35"/>
    <w:rsid w:val="64DEDFB9"/>
    <w:rsid w:val="6547EBB8"/>
    <w:rsid w:val="66705B7F"/>
    <w:rsid w:val="66A81EF0"/>
    <w:rsid w:val="67398393"/>
    <w:rsid w:val="688AF2C1"/>
    <w:rsid w:val="691C9C7D"/>
    <w:rsid w:val="6B00F963"/>
    <w:rsid w:val="6B70BE26"/>
    <w:rsid w:val="6BE84BE5"/>
    <w:rsid w:val="6C490513"/>
    <w:rsid w:val="6C7E0AD5"/>
    <w:rsid w:val="6D752F33"/>
    <w:rsid w:val="6D8D862C"/>
    <w:rsid w:val="6EAF9408"/>
    <w:rsid w:val="6EEFA6D6"/>
    <w:rsid w:val="6F50277A"/>
    <w:rsid w:val="6FCCBA55"/>
    <w:rsid w:val="6FD32568"/>
    <w:rsid w:val="71431873"/>
    <w:rsid w:val="72BAA2D7"/>
    <w:rsid w:val="74907380"/>
    <w:rsid w:val="74CF2922"/>
    <w:rsid w:val="7521C6FD"/>
    <w:rsid w:val="755F2D2D"/>
    <w:rsid w:val="75CB783C"/>
    <w:rsid w:val="77361B0A"/>
    <w:rsid w:val="781141DF"/>
    <w:rsid w:val="7B1D01E5"/>
    <w:rsid w:val="7B246DA7"/>
    <w:rsid w:val="7B4A02BF"/>
    <w:rsid w:val="7C29769A"/>
    <w:rsid w:val="7C9BD96A"/>
    <w:rsid w:val="7F85C601"/>
    <w:rsid w:val="7FAF5484"/>
    <w:rsid w:val="7FFF93B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99A33"/>
  <w15:docId w15:val="{37DF19BF-F275-4252-AAEA-E049D8B39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FSMePro" w:hAnsi="Arial" w:cs="Times New Roman"/>
        <w:sz w:val="24"/>
        <w:szCs w:val="24"/>
        <w:lang w:val="en-AU" w:eastAsia="en-US" w:bidi="ar-SA"/>
      </w:rPr>
    </w:rPrDefault>
    <w:pPrDefault>
      <w:pPr>
        <w:spacing w:before="120"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lsdException w:name="table of figures" w:semiHidden="1"/>
    <w:lsdException w:name="envelope address" w:semiHidden="1"/>
    <w:lsdException w:name="envelope return" w:semiHidden="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nhideWhenUsed="1" w:qFormat="1"/>
    <w:lsdException w:name="List Number" w:semiHidden="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qFormat="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qFormat/>
    <w:rsid w:val="00F91E9B"/>
    <w:pPr>
      <w:spacing w:before="0" w:line="360" w:lineRule="auto"/>
    </w:pPr>
  </w:style>
  <w:style w:type="paragraph" w:styleId="Heading1">
    <w:name w:val="heading 1"/>
    <w:basedOn w:val="Normal"/>
    <w:next w:val="Normal"/>
    <w:link w:val="Heading1Char"/>
    <w:uiPriority w:val="3"/>
    <w:qFormat/>
    <w:rsid w:val="00353753"/>
    <w:pPr>
      <w:keepNext/>
      <w:spacing w:before="360" w:after="800" w:line="260" w:lineRule="atLeast"/>
      <w:outlineLvl w:val="0"/>
    </w:pPr>
    <w:rPr>
      <w:rFonts w:eastAsia="Times New Roman" w:cs="Arial"/>
      <w:b/>
      <w:color w:val="742379" w:themeColor="text1"/>
      <w:sz w:val="80"/>
      <w:szCs w:val="44"/>
      <w:lang w:eastAsia="ja-JP"/>
    </w:rPr>
  </w:style>
  <w:style w:type="paragraph" w:styleId="Heading2">
    <w:name w:val="heading 2"/>
    <w:basedOn w:val="Normal"/>
    <w:next w:val="Normal"/>
    <w:link w:val="Heading2Char"/>
    <w:uiPriority w:val="4"/>
    <w:qFormat/>
    <w:rsid w:val="004E5B31"/>
    <w:pPr>
      <w:keepNext/>
      <w:spacing w:before="400" w:after="240" w:line="312" w:lineRule="auto"/>
      <w:outlineLvl w:val="1"/>
    </w:pPr>
    <w:rPr>
      <w:b/>
      <w:bCs/>
      <w:color w:val="742379" w:themeColor="text1"/>
      <w:sz w:val="52"/>
      <w:szCs w:val="36"/>
    </w:rPr>
  </w:style>
  <w:style w:type="paragraph" w:styleId="Heading3">
    <w:name w:val="heading 3"/>
    <w:basedOn w:val="Normal"/>
    <w:next w:val="Normal"/>
    <w:link w:val="Heading3Char"/>
    <w:uiPriority w:val="5"/>
    <w:qFormat/>
    <w:rsid w:val="004E5B31"/>
    <w:pPr>
      <w:keepNext/>
      <w:spacing w:before="400" w:after="240" w:line="312" w:lineRule="auto"/>
      <w:outlineLvl w:val="2"/>
    </w:pPr>
    <w:rPr>
      <w:b/>
      <w:color w:val="742379" w:themeColor="text1"/>
      <w:sz w:val="40"/>
      <w:szCs w:val="32"/>
    </w:rPr>
  </w:style>
  <w:style w:type="paragraph" w:styleId="Heading4">
    <w:name w:val="heading 4"/>
    <w:basedOn w:val="Normal"/>
    <w:next w:val="Normal"/>
    <w:link w:val="Heading4Char"/>
    <w:uiPriority w:val="6"/>
    <w:qFormat/>
    <w:rsid w:val="00357570"/>
    <w:pPr>
      <w:keepNext/>
      <w:spacing w:before="400" w:after="240" w:line="312" w:lineRule="auto"/>
      <w:outlineLvl w:val="3"/>
    </w:pPr>
    <w:rPr>
      <w:b/>
      <w:color w:val="742379" w:themeColor="text1"/>
      <w:sz w:val="32"/>
      <w:szCs w:val="28"/>
    </w:rPr>
  </w:style>
  <w:style w:type="paragraph" w:styleId="Heading5">
    <w:name w:val="heading 5"/>
    <w:basedOn w:val="Normal"/>
    <w:next w:val="Normal"/>
    <w:link w:val="Heading5Char"/>
    <w:uiPriority w:val="7"/>
    <w:qFormat/>
    <w:rsid w:val="00F82EFC"/>
    <w:pPr>
      <w:keepNext/>
      <w:spacing w:before="360"/>
      <w:outlineLvl w:val="4"/>
    </w:pPr>
    <w:rPr>
      <w:b/>
    </w:rPr>
  </w:style>
  <w:style w:type="paragraph" w:styleId="Heading6">
    <w:name w:val="heading 6"/>
    <w:basedOn w:val="Normal"/>
    <w:next w:val="Normal"/>
    <w:link w:val="Heading6Char"/>
    <w:uiPriority w:val="99"/>
    <w:semiHidden/>
    <w:qFormat/>
    <w:rsid w:val="00830A50"/>
    <w:pPr>
      <w:spacing w:before="360"/>
      <w:outlineLvl w:val="5"/>
    </w:pPr>
    <w:rPr>
      <w:i/>
      <w:iCs/>
      <w:shd w:val="clear" w:color="auto" w:fill="FFFFFF"/>
    </w:rPr>
  </w:style>
  <w:style w:type="paragraph" w:styleId="Heading7">
    <w:name w:val="heading 7"/>
    <w:basedOn w:val="Normal"/>
    <w:next w:val="Normal"/>
    <w:link w:val="Heading7Char"/>
    <w:uiPriority w:val="99"/>
    <w:semiHidden/>
    <w:rsid w:val="004B54CA"/>
    <w:pPr>
      <w:spacing w:after="0"/>
      <w:outlineLvl w:val="6"/>
    </w:pPr>
    <w:rPr>
      <w:i/>
      <w:iCs/>
    </w:rPr>
  </w:style>
  <w:style w:type="paragraph" w:styleId="Heading8">
    <w:name w:val="heading 8"/>
    <w:basedOn w:val="Normal"/>
    <w:next w:val="Normal"/>
    <w:link w:val="Heading8Char"/>
    <w:uiPriority w:val="99"/>
    <w:semiHidden/>
    <w:rsid w:val="004B54CA"/>
    <w:pPr>
      <w:spacing w:after="0"/>
      <w:outlineLvl w:val="7"/>
    </w:pPr>
    <w:rPr>
      <w:sz w:val="20"/>
      <w:szCs w:val="20"/>
    </w:rPr>
  </w:style>
  <w:style w:type="paragraph" w:styleId="Heading9">
    <w:name w:val="heading 9"/>
    <w:basedOn w:val="Normal"/>
    <w:next w:val="Normal"/>
    <w:link w:val="Heading9Char"/>
    <w:uiPriority w:val="99"/>
    <w:semiHidden/>
    <w:rsid w:val="004B54CA"/>
    <w:pPr>
      <w:spacing w:after="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3"/>
    <w:rsid w:val="00353753"/>
    <w:rPr>
      <w:rFonts w:eastAsia="Times New Roman" w:cs="Arial"/>
      <w:b/>
      <w:color w:val="742379" w:themeColor="text1"/>
      <w:sz w:val="80"/>
      <w:szCs w:val="44"/>
      <w:lang w:eastAsia="ja-JP"/>
    </w:rPr>
  </w:style>
  <w:style w:type="character" w:customStyle="1" w:styleId="Heading2Char">
    <w:name w:val="Heading 2 Char"/>
    <w:link w:val="Heading2"/>
    <w:uiPriority w:val="4"/>
    <w:rsid w:val="004E5B31"/>
    <w:rPr>
      <w:b/>
      <w:bCs/>
      <w:color w:val="742379" w:themeColor="text1"/>
      <w:sz w:val="52"/>
      <w:szCs w:val="36"/>
    </w:rPr>
  </w:style>
  <w:style w:type="paragraph" w:customStyle="1" w:styleId="TableBullet">
    <w:name w:val="Table Bullet"/>
    <w:uiPriority w:val="10"/>
    <w:qFormat/>
    <w:rsid w:val="0054222F"/>
    <w:pPr>
      <w:numPr>
        <w:numId w:val="3"/>
      </w:numPr>
      <w:spacing w:before="100" w:after="100"/>
      <w:ind w:left="357" w:hanging="357"/>
    </w:pPr>
    <w:rPr>
      <w:rFonts w:eastAsia="Times New Roman"/>
      <w:lang w:eastAsia="ja-JP"/>
    </w:rPr>
  </w:style>
  <w:style w:type="character" w:customStyle="1" w:styleId="Heading3Char">
    <w:name w:val="Heading 3 Char"/>
    <w:link w:val="Heading3"/>
    <w:uiPriority w:val="5"/>
    <w:rsid w:val="004E5B31"/>
    <w:rPr>
      <w:b/>
      <w:color w:val="742379" w:themeColor="text1"/>
      <w:sz w:val="40"/>
      <w:szCs w:val="32"/>
    </w:rPr>
  </w:style>
  <w:style w:type="character" w:customStyle="1" w:styleId="Heading4Char">
    <w:name w:val="Heading 4 Char"/>
    <w:link w:val="Heading4"/>
    <w:uiPriority w:val="6"/>
    <w:rsid w:val="00357570"/>
    <w:rPr>
      <w:b/>
      <w:color w:val="742379" w:themeColor="text1"/>
      <w:sz w:val="32"/>
      <w:szCs w:val="28"/>
    </w:rPr>
  </w:style>
  <w:style w:type="character" w:customStyle="1" w:styleId="Heading5Char">
    <w:name w:val="Heading 5 Char"/>
    <w:link w:val="Heading5"/>
    <w:uiPriority w:val="7"/>
    <w:rsid w:val="00F82EFC"/>
    <w:rPr>
      <w:b/>
    </w:rPr>
  </w:style>
  <w:style w:type="character" w:customStyle="1" w:styleId="Heading6Char">
    <w:name w:val="Heading 6 Char"/>
    <w:link w:val="Heading6"/>
    <w:uiPriority w:val="99"/>
    <w:semiHidden/>
    <w:rsid w:val="00CE7007"/>
    <w:rPr>
      <w:i/>
      <w:iCs/>
    </w:rPr>
  </w:style>
  <w:style w:type="character" w:customStyle="1" w:styleId="Heading7Char">
    <w:name w:val="Heading 7 Char"/>
    <w:link w:val="Heading7"/>
    <w:uiPriority w:val="99"/>
    <w:semiHidden/>
    <w:rsid w:val="00CE7007"/>
    <w:rPr>
      <w:i/>
      <w:iCs/>
    </w:rPr>
  </w:style>
  <w:style w:type="character" w:customStyle="1" w:styleId="Heading8Char">
    <w:name w:val="Heading 8 Char"/>
    <w:link w:val="Heading8"/>
    <w:uiPriority w:val="99"/>
    <w:semiHidden/>
    <w:rsid w:val="00CE7007"/>
    <w:rPr>
      <w:sz w:val="20"/>
      <w:szCs w:val="20"/>
    </w:rPr>
  </w:style>
  <w:style w:type="character" w:customStyle="1" w:styleId="Heading9Char">
    <w:name w:val="Heading 9 Char"/>
    <w:link w:val="Heading9"/>
    <w:uiPriority w:val="99"/>
    <w:semiHidden/>
    <w:rsid w:val="00CE7007"/>
    <w:rPr>
      <w:i/>
      <w:iCs/>
      <w:spacing w:val="5"/>
      <w:sz w:val="20"/>
      <w:szCs w:val="20"/>
    </w:rPr>
  </w:style>
  <w:style w:type="table" w:styleId="ListTable7Colorful-Accent6">
    <w:name w:val="List Table 7 Colorful Accent 6"/>
    <w:basedOn w:val="TableNormal"/>
    <w:uiPriority w:val="52"/>
    <w:rsid w:val="002A30E0"/>
    <w:rPr>
      <w:color w:val="0000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accent6"/>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000000" w:themeColor="accent6"/>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6"/>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000000" w:themeColor="accent6"/>
        </w:tcBorders>
        <w:shd w:val="clear" w:color="auto" w:fill="F9F9F9"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940AC8"/>
    <w:rPr>
      <w:color w:val="742379"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42379" w:themeColor="text1"/>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742379" w:themeColor="text1"/>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42379" w:themeColor="text1"/>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742379" w:themeColor="text1"/>
        </w:tcBorders>
        <w:shd w:val="clear" w:color="auto" w:fill="F9F9F9" w:themeFill="background1"/>
      </w:tcPr>
    </w:tblStylePr>
    <w:tblStylePr w:type="band1Vert">
      <w:tblPr/>
      <w:tcPr>
        <w:shd w:val="clear" w:color="auto" w:fill="ECC7EF" w:themeFill="text1" w:themeFillTint="33"/>
      </w:tcPr>
    </w:tblStylePr>
    <w:tblStylePr w:type="band1Horz">
      <w:tblPr/>
      <w:tcPr>
        <w:shd w:val="clear" w:color="auto" w:fill="ECC7E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CurrentList1">
    <w:name w:val="Current List1"/>
    <w:uiPriority w:val="99"/>
    <w:rsid w:val="00940AC8"/>
    <w:pPr>
      <w:numPr>
        <w:numId w:val="4"/>
      </w:numPr>
    </w:pPr>
  </w:style>
  <w:style w:type="numbering" w:customStyle="1" w:styleId="CurrentList2">
    <w:name w:val="Current List2"/>
    <w:uiPriority w:val="99"/>
    <w:rsid w:val="00940AC8"/>
    <w:pPr>
      <w:numPr>
        <w:numId w:val="5"/>
      </w:numPr>
    </w:pPr>
  </w:style>
  <w:style w:type="numbering" w:customStyle="1" w:styleId="CurrentList3">
    <w:name w:val="Current List3"/>
    <w:uiPriority w:val="99"/>
    <w:rsid w:val="00940AC8"/>
    <w:pPr>
      <w:numPr>
        <w:numId w:val="6"/>
      </w:numPr>
    </w:pPr>
  </w:style>
  <w:style w:type="table" w:styleId="TableGridLight">
    <w:name w:val="Grid Table Light"/>
    <w:basedOn w:val="TableNormal"/>
    <w:uiPriority w:val="40"/>
    <w:rsid w:val="00940AC8"/>
    <w:tblPr>
      <w:tblBorders>
        <w:top w:val="single" w:sz="4" w:space="0" w:color="BABABA" w:themeColor="background1" w:themeShade="BF"/>
        <w:left w:val="single" w:sz="4" w:space="0" w:color="BABABA" w:themeColor="background1" w:themeShade="BF"/>
        <w:bottom w:val="single" w:sz="4" w:space="0" w:color="BABABA" w:themeColor="background1" w:themeShade="BF"/>
        <w:right w:val="single" w:sz="4" w:space="0" w:color="BABABA" w:themeColor="background1" w:themeShade="BF"/>
        <w:insideH w:val="single" w:sz="4" w:space="0" w:color="BABABA" w:themeColor="background1" w:themeShade="BF"/>
        <w:insideV w:val="single" w:sz="4" w:space="0" w:color="BABABA" w:themeColor="background1" w:themeShade="BF"/>
      </w:tblBorders>
    </w:tblPr>
  </w:style>
  <w:style w:type="paragraph" w:styleId="ListParagraph">
    <w:name w:val="List Paragraph"/>
    <w:aliases w:val="List Paragraph11,List Paragraph1,L,Bullet point,List Paragraph111,F5 List Paragraph,Dot pt,CV text,Table text,Medium Grid 1 - Accent 21,Numbered Paragraph,List Paragraph2,NFP GP Bulleted List,FooterText,numbered,列出段,0Bullet,Number,列出段落,lp"/>
    <w:basedOn w:val="Normal"/>
    <w:link w:val="ListParagraphChar"/>
    <w:uiPriority w:val="34"/>
    <w:qFormat/>
    <w:rsid w:val="004B54CA"/>
    <w:pPr>
      <w:ind w:left="720"/>
      <w:contextualSpacing/>
    </w:pPr>
  </w:style>
  <w:style w:type="table" w:styleId="ListTable2">
    <w:name w:val="List Table 2"/>
    <w:basedOn w:val="TableNormal"/>
    <w:uiPriority w:val="47"/>
    <w:rsid w:val="00940AC8"/>
    <w:tblPr>
      <w:tblStyleRowBandSize w:val="1"/>
      <w:tblStyleColBandSize w:val="1"/>
      <w:tblBorders>
        <w:top w:val="single" w:sz="4" w:space="0" w:color="C85ACF" w:themeColor="text1" w:themeTint="99"/>
        <w:bottom w:val="single" w:sz="4" w:space="0" w:color="C85ACF" w:themeColor="text1" w:themeTint="99"/>
        <w:insideH w:val="single" w:sz="4" w:space="0" w:color="C85AC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C7EF" w:themeFill="text1" w:themeFillTint="33"/>
      </w:tcPr>
    </w:tblStylePr>
    <w:tblStylePr w:type="band1Horz">
      <w:tblPr/>
      <w:tcPr>
        <w:shd w:val="clear" w:color="auto" w:fill="ECC7EF" w:themeFill="text1" w:themeFillTint="33"/>
      </w:tcPr>
    </w:tblStylePr>
  </w:style>
  <w:style w:type="table" w:customStyle="1" w:styleId="Style1">
    <w:name w:val="Style1"/>
    <w:basedOn w:val="TableNormal"/>
    <w:uiPriority w:val="99"/>
    <w:rsid w:val="00940AC8"/>
    <w:tblPr/>
  </w:style>
  <w:style w:type="paragraph" w:styleId="Header">
    <w:name w:val="header"/>
    <w:aliases w:val="Security markings"/>
    <w:basedOn w:val="Normal"/>
    <w:link w:val="HeaderChar"/>
    <w:uiPriority w:val="23"/>
    <w:rsid w:val="00CD7757"/>
    <w:pPr>
      <w:jc w:val="center"/>
    </w:pPr>
    <w:rPr>
      <w:b/>
      <w:color w:val="C00000"/>
    </w:rPr>
  </w:style>
  <w:style w:type="character" w:customStyle="1" w:styleId="HeaderChar">
    <w:name w:val="Header Char"/>
    <w:aliases w:val="Security markings Char"/>
    <w:link w:val="Header"/>
    <w:uiPriority w:val="23"/>
    <w:rsid w:val="003639E5"/>
    <w:rPr>
      <w:b/>
      <w:color w:val="C00000"/>
    </w:rPr>
  </w:style>
  <w:style w:type="paragraph" w:styleId="Footer">
    <w:name w:val="footer"/>
    <w:basedOn w:val="Normal"/>
    <w:link w:val="FooterChar"/>
    <w:uiPriority w:val="27"/>
    <w:rsid w:val="004E5B31"/>
    <w:pPr>
      <w:tabs>
        <w:tab w:val="center" w:pos="4513"/>
        <w:tab w:val="right" w:pos="9026"/>
      </w:tabs>
      <w:spacing w:after="0" w:line="240" w:lineRule="auto"/>
    </w:pPr>
    <w:rPr>
      <w:b/>
      <w:color w:val="742379" w:themeColor="text1"/>
    </w:rPr>
  </w:style>
  <w:style w:type="character" w:customStyle="1" w:styleId="FooterChar">
    <w:name w:val="Footer Char"/>
    <w:link w:val="Footer"/>
    <w:uiPriority w:val="27"/>
    <w:rsid w:val="000612CF"/>
    <w:rPr>
      <w:b/>
      <w:color w:val="742379" w:themeColor="text1"/>
    </w:rPr>
  </w:style>
  <w:style w:type="character" w:styleId="PageNumber">
    <w:name w:val="page number"/>
    <w:basedOn w:val="DefaultParagraphFont"/>
    <w:uiPriority w:val="99"/>
    <w:semiHidden/>
    <w:rsid w:val="007219F1"/>
  </w:style>
  <w:style w:type="paragraph" w:styleId="BalloonText">
    <w:name w:val="Balloon Text"/>
    <w:basedOn w:val="Normal"/>
    <w:link w:val="BalloonTextChar"/>
    <w:uiPriority w:val="99"/>
    <w:semiHidden/>
    <w:rsid w:val="007219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A4E68"/>
    <w:rPr>
      <w:rFonts w:ascii="Tahoma" w:eastAsia="Times New Roman" w:hAnsi="Tahoma" w:cs="Tahoma"/>
      <w:sz w:val="16"/>
      <w:szCs w:val="16"/>
      <w:lang w:val="en-US" w:eastAsia="ja-JP"/>
    </w:rPr>
  </w:style>
  <w:style w:type="paragraph" w:customStyle="1" w:styleId="Bullet1">
    <w:name w:val="Bullet 1"/>
    <w:basedOn w:val="ListParagraph"/>
    <w:uiPriority w:val="1"/>
    <w:qFormat/>
    <w:rsid w:val="003C3B27"/>
    <w:pPr>
      <w:numPr>
        <w:numId w:val="10"/>
      </w:numPr>
      <w:ind w:left="714"/>
      <w:contextualSpacing w:val="0"/>
    </w:pPr>
    <w:rPr>
      <w:lang w:eastAsia="en-GB"/>
    </w:rPr>
  </w:style>
  <w:style w:type="table" w:styleId="LightShading-Accent4">
    <w:name w:val="Light Shading Accent 4"/>
    <w:aliases w:val="NDIS purple table"/>
    <w:basedOn w:val="TableNormal"/>
    <w:uiPriority w:val="60"/>
    <w:rsid w:val="00761E08"/>
    <w:pPr>
      <w:keepLines/>
      <w:spacing w:after="80"/>
      <w:ind w:left="113" w:right="113"/>
    </w:pPr>
    <w:rPr>
      <w:rFonts w:eastAsia="Times New Roman"/>
      <w:lang w:val="en-US" w:eastAsia="ja-JP"/>
    </w:rPr>
    <w:tblPr>
      <w:tblStyleRowBandSize w:val="1"/>
      <w:tblStyleColBandSize w:val="1"/>
      <w:tblBorders>
        <w:top w:val="single" w:sz="4" w:space="0" w:color="6B2876" w:themeColor="text2"/>
        <w:bottom w:val="single" w:sz="4" w:space="0" w:color="6B2876" w:themeColor="text2"/>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EFFFF"/>
        <w:sz w:val="22"/>
      </w:rPr>
      <w:tblPr/>
      <w:tcPr>
        <w:tcBorders>
          <w:top w:val="nil"/>
          <w:left w:val="nil"/>
          <w:bottom w:val="nil"/>
          <w:right w:val="nil"/>
          <w:insideH w:val="nil"/>
          <w:insideV w:val="nil"/>
          <w:tl2br w:val="nil"/>
          <w:tr2bl w:val="nil"/>
        </w:tcBorders>
        <w:shd w:val="clear" w:color="auto" w:fill="6B2976"/>
      </w:tcPr>
    </w:tblStylePr>
    <w:tblStylePr w:type="lastRow">
      <w:pPr>
        <w:spacing w:before="0" w:after="0" w:line="240" w:lineRule="auto"/>
      </w:pPr>
      <w:rPr>
        <w:b/>
        <w:bCs/>
      </w:rPr>
      <w:tblPr/>
      <w:tcPr>
        <w:tcBorders>
          <w:top w:val="single" w:sz="8" w:space="0" w:color="C5296D"/>
          <w:left w:val="nil"/>
          <w:bottom w:val="single" w:sz="8" w:space="0" w:color="C5296D"/>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F3C7DA"/>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autoRedefine/>
    <w:uiPriority w:val="99"/>
    <w:semiHidden/>
    <w:qFormat/>
    <w:rsid w:val="003820DF"/>
    <w:pPr>
      <w:numPr>
        <w:numId w:val="2"/>
      </w:numPr>
      <w:ind w:left="714" w:hanging="357"/>
      <w:contextualSpacing/>
    </w:pPr>
    <w:rPr>
      <w:rFonts w:cs="Arial"/>
      <w:spacing w:val="-3"/>
      <w:kern w:val="1"/>
      <w:szCs w:val="20"/>
      <w:shd w:val="clear" w:color="auto" w:fill="FFFFFF"/>
      <w:lang w:val="en-GB"/>
    </w:rPr>
  </w:style>
  <w:style w:type="paragraph" w:styleId="TOC1">
    <w:name w:val="toc 1"/>
    <w:basedOn w:val="Normal"/>
    <w:next w:val="Normal"/>
    <w:uiPriority w:val="39"/>
    <w:rsid w:val="006D4843"/>
    <w:pPr>
      <w:tabs>
        <w:tab w:val="right" w:pos="425"/>
        <w:tab w:val="right" w:pos="851"/>
        <w:tab w:val="right" w:pos="9016"/>
      </w:tabs>
      <w:spacing w:before="120" w:after="200"/>
    </w:pPr>
    <w:rPr>
      <w:noProof/>
    </w:rPr>
  </w:style>
  <w:style w:type="paragraph" w:styleId="TOC2">
    <w:name w:val="toc 2"/>
    <w:basedOn w:val="Normal"/>
    <w:next w:val="Normal"/>
    <w:uiPriority w:val="39"/>
    <w:rsid w:val="004A61DD"/>
    <w:pPr>
      <w:tabs>
        <w:tab w:val="left" w:pos="425"/>
        <w:tab w:val="left" w:pos="851"/>
        <w:tab w:val="right" w:pos="9016"/>
      </w:tabs>
      <w:spacing w:after="200"/>
      <w:ind w:left="425"/>
    </w:pPr>
  </w:style>
  <w:style w:type="character" w:styleId="Hyperlink">
    <w:name w:val="Hyperlink"/>
    <w:uiPriority w:val="99"/>
    <w:rsid w:val="0040062A"/>
    <w:rPr>
      <w:color w:val="0432FF"/>
      <w:u w:val="single"/>
    </w:rPr>
  </w:style>
  <w:style w:type="paragraph" w:styleId="TOC5">
    <w:name w:val="toc 5"/>
    <w:basedOn w:val="Normal"/>
    <w:next w:val="Normal"/>
    <w:autoRedefine/>
    <w:uiPriority w:val="99"/>
    <w:semiHidden/>
    <w:rsid w:val="00C54B33"/>
    <w:pPr>
      <w:tabs>
        <w:tab w:val="right" w:pos="9016"/>
      </w:tabs>
      <w:spacing w:after="100"/>
      <w:ind w:left="880"/>
    </w:pPr>
    <w:rPr>
      <w:noProof/>
    </w:rPr>
  </w:style>
  <w:style w:type="paragraph" w:customStyle="1" w:styleId="Securityinformation">
    <w:name w:val="Security information"/>
    <w:basedOn w:val="Normal"/>
    <w:link w:val="SecurityinformationChar"/>
    <w:uiPriority w:val="22"/>
    <w:rsid w:val="00625C77"/>
    <w:pPr>
      <w:spacing w:before="600" w:after="240"/>
    </w:pPr>
    <w:rPr>
      <w:b/>
      <w:color w:val="C00000"/>
      <w:sz w:val="28"/>
      <w:szCs w:val="28"/>
    </w:rPr>
  </w:style>
  <w:style w:type="table" w:styleId="TableGrid">
    <w:name w:val="Table Grid"/>
    <w:aliases w:val="HealthConsult"/>
    <w:basedOn w:val="TableNormal"/>
    <w:uiPriority w:val="39"/>
    <w:rsid w:val="00EC43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Description">
    <w:name w:val="Table Description"/>
    <w:basedOn w:val="Normal"/>
    <w:link w:val="TableDescriptionChar"/>
    <w:uiPriority w:val="99"/>
    <w:semiHidden/>
    <w:qFormat/>
    <w:rsid w:val="00830A50"/>
    <w:pPr>
      <w:spacing w:before="360"/>
    </w:pPr>
    <w:rPr>
      <w:bCs/>
      <w:u w:val="single"/>
    </w:rPr>
  </w:style>
  <w:style w:type="character" w:customStyle="1" w:styleId="TableDescriptionChar">
    <w:name w:val="Table Description Char"/>
    <w:link w:val="TableDescription"/>
    <w:uiPriority w:val="99"/>
    <w:semiHidden/>
    <w:rsid w:val="00CE7007"/>
    <w:rPr>
      <w:bCs/>
      <w:u w:val="single"/>
    </w:rPr>
  </w:style>
  <w:style w:type="character" w:customStyle="1" w:styleId="SecurityinformationChar">
    <w:name w:val="Security information Char"/>
    <w:link w:val="Securityinformation"/>
    <w:uiPriority w:val="22"/>
    <w:rsid w:val="00625C77"/>
    <w:rPr>
      <w:b/>
      <w:color w:val="C00000"/>
      <w:sz w:val="28"/>
      <w:szCs w:val="28"/>
    </w:rPr>
  </w:style>
  <w:style w:type="table" w:customStyle="1" w:styleId="Coverpagetable">
    <w:name w:val="Cover page table"/>
    <w:basedOn w:val="TableNormal"/>
    <w:uiPriority w:val="99"/>
    <w:rsid w:val="00066632"/>
    <w:rPr>
      <w:rFonts w:eastAsiaTheme="minorHAnsi" w:cs="Times New Roman (Body CS)"/>
      <w:color w:val="F9F9F9" w:themeColor="background1"/>
    </w:rPr>
    <w:tblPr/>
  </w:style>
  <w:style w:type="paragraph" w:customStyle="1" w:styleId="tablelistbullet">
    <w:name w:val="table list bullet"/>
    <w:basedOn w:val="ListParagraph"/>
    <w:uiPriority w:val="99"/>
    <w:semiHidden/>
    <w:qFormat/>
    <w:rsid w:val="00A42A51"/>
    <w:pPr>
      <w:tabs>
        <w:tab w:val="num" w:pos="360"/>
      </w:tabs>
      <w:spacing w:line="240" w:lineRule="auto"/>
    </w:pPr>
    <w:rPr>
      <w:rFonts w:eastAsia="MS Mincho" w:cs="FSMe-Bold"/>
      <w:spacing w:val="-2"/>
      <w:szCs w:val="20"/>
    </w:rPr>
  </w:style>
  <w:style w:type="paragraph" w:styleId="Title">
    <w:name w:val="Title"/>
    <w:aliases w:val="Intro paragraph"/>
    <w:basedOn w:val="Normal"/>
    <w:next w:val="Normal"/>
    <w:link w:val="TitleChar"/>
    <w:uiPriority w:val="8"/>
    <w:qFormat/>
    <w:rsid w:val="004E5B31"/>
    <w:pPr>
      <w:suppressAutoHyphens/>
    </w:pPr>
    <w:rPr>
      <w:rFonts w:eastAsiaTheme="majorEastAsia" w:cs="Arial"/>
      <w:color w:val="742379" w:themeColor="text1"/>
      <w:kern w:val="28"/>
      <w:sz w:val="28"/>
      <w:szCs w:val="28"/>
    </w:rPr>
  </w:style>
  <w:style w:type="character" w:customStyle="1" w:styleId="TitleChar">
    <w:name w:val="Title Char"/>
    <w:aliases w:val="Intro paragraph Char"/>
    <w:basedOn w:val="DefaultParagraphFont"/>
    <w:link w:val="Title"/>
    <w:uiPriority w:val="8"/>
    <w:rsid w:val="004E5B31"/>
    <w:rPr>
      <w:rFonts w:eastAsiaTheme="majorEastAsia" w:cs="Arial"/>
      <w:color w:val="742379" w:themeColor="text1"/>
      <w:kern w:val="28"/>
      <w:sz w:val="28"/>
      <w:szCs w:val="28"/>
      <w:lang w:eastAsia="en-US"/>
    </w:rPr>
  </w:style>
  <w:style w:type="numbering" w:customStyle="1" w:styleId="CurrentList4">
    <w:name w:val="Current List4"/>
    <w:uiPriority w:val="99"/>
    <w:rsid w:val="003313CD"/>
    <w:pPr>
      <w:numPr>
        <w:numId w:val="7"/>
      </w:numPr>
    </w:pPr>
  </w:style>
  <w:style w:type="numbering" w:customStyle="1" w:styleId="CurrentList5">
    <w:name w:val="Current List5"/>
    <w:uiPriority w:val="99"/>
    <w:rsid w:val="003313CD"/>
    <w:pPr>
      <w:numPr>
        <w:numId w:val="8"/>
      </w:numPr>
    </w:pPr>
  </w:style>
  <w:style w:type="numbering" w:customStyle="1" w:styleId="CurrentList6">
    <w:name w:val="Current List6"/>
    <w:uiPriority w:val="99"/>
    <w:rsid w:val="003313CD"/>
    <w:pPr>
      <w:numPr>
        <w:numId w:val="9"/>
      </w:numPr>
    </w:pPr>
  </w:style>
  <w:style w:type="table" w:styleId="GridTable4">
    <w:name w:val="Grid Table 4"/>
    <w:basedOn w:val="TableNormal"/>
    <w:uiPriority w:val="49"/>
    <w:rsid w:val="00D3530B"/>
    <w:tblPr>
      <w:tblStyleRowBandSize w:val="1"/>
      <w:tblStyleColBandSize w:val="1"/>
      <w:tblBorders>
        <w:top w:val="single" w:sz="4" w:space="0" w:color="6B2876" w:themeColor="text2"/>
        <w:left w:val="single" w:sz="4" w:space="0" w:color="6B2876" w:themeColor="text2"/>
        <w:bottom w:val="single" w:sz="4" w:space="0" w:color="6B2876" w:themeColor="text2"/>
        <w:right w:val="single" w:sz="4" w:space="0" w:color="6B2876" w:themeColor="text2"/>
        <w:insideH w:val="single" w:sz="4" w:space="0" w:color="6B2876" w:themeColor="text2"/>
        <w:insideV w:val="single" w:sz="4" w:space="0" w:color="6B2876" w:themeColor="text2"/>
      </w:tblBorders>
    </w:tblPr>
    <w:tblStylePr w:type="firstRow">
      <w:rPr>
        <w:b/>
        <w:bCs/>
        <w:color w:val="F9F9F9" w:themeColor="background1"/>
      </w:rPr>
      <w:tblPr/>
      <w:tcPr>
        <w:tcBorders>
          <w:bottom w:val="nil"/>
          <w:insideH w:val="single" w:sz="4" w:space="0" w:color="F9F9F9" w:themeColor="background1"/>
          <w:insideV w:val="single" w:sz="4" w:space="0" w:color="F9F9F9" w:themeColor="background1"/>
        </w:tcBorders>
        <w:shd w:val="clear" w:color="auto" w:fill="6B2876" w:themeFill="text2"/>
      </w:tcPr>
    </w:tblStylePr>
    <w:tblStylePr w:type="lastRow">
      <w:rPr>
        <w:b/>
        <w:bCs/>
      </w:rPr>
    </w:tblStylePr>
    <w:tblStylePr w:type="firstCol">
      <w:rPr>
        <w:b/>
        <w:bCs/>
        <w:color w:val="F9F9F9" w:themeColor="background1"/>
      </w:rPr>
      <w:tblPr/>
      <w:tcPr>
        <w:tcBorders>
          <w:insideH w:val="single" w:sz="4" w:space="0" w:color="F9F9F9" w:themeColor="background1"/>
          <w:insideV w:val="single" w:sz="4" w:space="0" w:color="F9F9F9" w:themeColor="background1"/>
        </w:tcBorders>
        <w:shd w:val="clear" w:color="auto" w:fill="6B2876" w:themeFill="text2"/>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character" w:styleId="UnresolvedMention">
    <w:name w:val="Unresolved Mention"/>
    <w:basedOn w:val="DefaultParagraphFont"/>
    <w:uiPriority w:val="99"/>
    <w:semiHidden/>
    <w:rsid w:val="005A7AD2"/>
    <w:rPr>
      <w:color w:val="605E5C"/>
      <w:shd w:val="clear" w:color="auto" w:fill="E1DFDD"/>
    </w:rPr>
  </w:style>
  <w:style w:type="character" w:styleId="FollowedHyperlink">
    <w:name w:val="FollowedHyperlink"/>
    <w:basedOn w:val="DefaultParagraphFont"/>
    <w:uiPriority w:val="99"/>
    <w:semiHidden/>
    <w:rsid w:val="00C22A9B"/>
    <w:rPr>
      <w:color w:val="954F72"/>
      <w:u w:val="single"/>
    </w:rPr>
  </w:style>
  <w:style w:type="paragraph" w:styleId="FootnoteText">
    <w:name w:val="footnote text"/>
    <w:basedOn w:val="Normal"/>
    <w:link w:val="FootnoteTextChar"/>
    <w:uiPriority w:val="19"/>
    <w:unhideWhenUsed/>
    <w:rsid w:val="00C714B0"/>
    <w:pPr>
      <w:spacing w:after="0" w:line="240" w:lineRule="auto"/>
    </w:pPr>
    <w:rPr>
      <w:sz w:val="20"/>
      <w:szCs w:val="20"/>
    </w:rPr>
  </w:style>
  <w:style w:type="character" w:customStyle="1" w:styleId="FootnoteTextChar">
    <w:name w:val="Footnote Text Char"/>
    <w:basedOn w:val="DefaultParagraphFont"/>
    <w:link w:val="FootnoteText"/>
    <w:uiPriority w:val="19"/>
    <w:rsid w:val="00B81D7A"/>
    <w:rPr>
      <w:sz w:val="20"/>
      <w:szCs w:val="20"/>
    </w:rPr>
  </w:style>
  <w:style w:type="character" w:styleId="FootnoteReference">
    <w:name w:val="footnote reference"/>
    <w:basedOn w:val="DefaultParagraphFont"/>
    <w:uiPriority w:val="99"/>
    <w:semiHidden/>
    <w:rsid w:val="00C714B0"/>
    <w:rPr>
      <w:vertAlign w:val="superscript"/>
    </w:rPr>
  </w:style>
  <w:style w:type="paragraph" w:styleId="NormalWeb">
    <w:name w:val="Normal (Web)"/>
    <w:basedOn w:val="Normal"/>
    <w:uiPriority w:val="99"/>
    <w:rsid w:val="00B00A05"/>
    <w:rPr>
      <w:rFonts w:ascii="Times New Roman" w:hAnsi="Times New Roman"/>
    </w:rPr>
  </w:style>
  <w:style w:type="paragraph" w:customStyle="1" w:styleId="Tablebody">
    <w:name w:val="Table body"/>
    <w:basedOn w:val="Normal"/>
    <w:uiPriority w:val="99"/>
    <w:semiHidden/>
    <w:rsid w:val="00574058"/>
    <w:pPr>
      <w:spacing w:before="100" w:after="100" w:line="240" w:lineRule="auto"/>
    </w:pPr>
  </w:style>
  <w:style w:type="table" w:styleId="GridTable4-Accent1">
    <w:name w:val="Grid Table 4 Accent 1"/>
    <w:basedOn w:val="TableNormal"/>
    <w:uiPriority w:val="49"/>
    <w:rsid w:val="00574058"/>
    <w:tblPr>
      <w:tblStyleRowBandSize w:val="1"/>
      <w:tblStyleColBandSize w:val="1"/>
      <w:tblBorders>
        <w:top w:val="single" w:sz="4" w:space="0" w:color="B961C9" w:themeColor="accent1" w:themeTint="99"/>
        <w:left w:val="single" w:sz="4" w:space="0" w:color="B961C9" w:themeColor="accent1" w:themeTint="99"/>
        <w:bottom w:val="single" w:sz="4" w:space="0" w:color="B961C9" w:themeColor="accent1" w:themeTint="99"/>
        <w:right w:val="single" w:sz="4" w:space="0" w:color="B961C9" w:themeColor="accent1" w:themeTint="99"/>
        <w:insideH w:val="single" w:sz="4" w:space="0" w:color="B961C9" w:themeColor="accent1" w:themeTint="99"/>
        <w:insideV w:val="single" w:sz="4" w:space="0" w:color="B961C9" w:themeColor="accent1" w:themeTint="99"/>
      </w:tblBorders>
    </w:tblPr>
    <w:tblStylePr w:type="firstRow">
      <w:rPr>
        <w:b/>
        <w:bCs/>
        <w:color w:val="F9F9F9" w:themeColor="background1"/>
      </w:rPr>
      <w:tblPr/>
      <w:tcPr>
        <w:tcBorders>
          <w:top w:val="single" w:sz="4" w:space="0" w:color="6A2875" w:themeColor="accent1"/>
          <w:left w:val="single" w:sz="4" w:space="0" w:color="6A2875" w:themeColor="accent1"/>
          <w:bottom w:val="single" w:sz="4" w:space="0" w:color="6A2875" w:themeColor="accent1"/>
          <w:right w:val="single" w:sz="4" w:space="0" w:color="6A2875" w:themeColor="accent1"/>
          <w:insideH w:val="nil"/>
          <w:insideV w:val="nil"/>
        </w:tcBorders>
        <w:shd w:val="clear" w:color="auto" w:fill="6A2875" w:themeFill="accent1"/>
      </w:tcPr>
    </w:tblStylePr>
    <w:tblStylePr w:type="lastRow">
      <w:rPr>
        <w:b/>
        <w:bCs/>
      </w:rPr>
      <w:tblPr/>
      <w:tcPr>
        <w:tcBorders>
          <w:top w:val="double" w:sz="4" w:space="0" w:color="6A2875" w:themeColor="accent1"/>
        </w:tcBorders>
      </w:tcPr>
    </w:tblStylePr>
    <w:tblStylePr w:type="firstCol">
      <w:rPr>
        <w:b/>
        <w:bCs/>
      </w:rPr>
    </w:tblStylePr>
    <w:tblStylePr w:type="lastCol">
      <w:rPr>
        <w:b/>
        <w:bCs/>
      </w:rPr>
    </w:tblStylePr>
    <w:tblStylePr w:type="band1Vert">
      <w:tblPr/>
      <w:tcPr>
        <w:shd w:val="clear" w:color="auto" w:fill="E7CAED" w:themeFill="accent1" w:themeFillTint="33"/>
      </w:tcPr>
    </w:tblStylePr>
    <w:tblStylePr w:type="band1Horz">
      <w:tblPr/>
      <w:tcPr>
        <w:shd w:val="clear" w:color="auto" w:fill="E7CAED" w:themeFill="accent1" w:themeFillTint="33"/>
      </w:tcPr>
    </w:tblStylePr>
  </w:style>
  <w:style w:type="table" w:styleId="ListTable3">
    <w:name w:val="List Table 3"/>
    <w:basedOn w:val="TableNormal"/>
    <w:uiPriority w:val="48"/>
    <w:rsid w:val="00574058"/>
    <w:tblPr>
      <w:tblStyleRowBandSize w:val="1"/>
      <w:tblStyleColBandSize w:val="1"/>
      <w:tblBorders>
        <w:top w:val="single" w:sz="4" w:space="0" w:color="742379" w:themeColor="text1"/>
        <w:left w:val="single" w:sz="4" w:space="0" w:color="742379" w:themeColor="text1"/>
        <w:bottom w:val="single" w:sz="4" w:space="0" w:color="742379" w:themeColor="text1"/>
        <w:right w:val="single" w:sz="4" w:space="0" w:color="742379" w:themeColor="text1"/>
      </w:tblBorders>
    </w:tblPr>
    <w:tblStylePr w:type="firstRow">
      <w:rPr>
        <w:b/>
        <w:bCs/>
        <w:color w:val="F9F9F9" w:themeColor="background1"/>
      </w:rPr>
      <w:tblPr/>
      <w:tcPr>
        <w:shd w:val="clear" w:color="auto" w:fill="742379" w:themeFill="text1"/>
      </w:tcPr>
    </w:tblStylePr>
    <w:tblStylePr w:type="lastRow">
      <w:rPr>
        <w:b/>
        <w:bCs/>
      </w:rPr>
      <w:tblPr/>
      <w:tcPr>
        <w:tcBorders>
          <w:top w:val="double" w:sz="4" w:space="0" w:color="742379" w:themeColor="text1"/>
        </w:tcBorders>
        <w:shd w:val="clear" w:color="auto" w:fill="F9F9F9" w:themeFill="background1"/>
      </w:tcPr>
    </w:tblStylePr>
    <w:tblStylePr w:type="firstCol">
      <w:rPr>
        <w:b/>
        <w:bCs/>
      </w:rPr>
      <w:tblPr/>
      <w:tcPr>
        <w:tcBorders>
          <w:right w:val="nil"/>
        </w:tcBorders>
        <w:shd w:val="clear" w:color="auto" w:fill="F9F9F9" w:themeFill="background1"/>
      </w:tcPr>
    </w:tblStylePr>
    <w:tblStylePr w:type="lastCol">
      <w:rPr>
        <w:b/>
        <w:bCs/>
      </w:rPr>
      <w:tblPr/>
      <w:tcPr>
        <w:tcBorders>
          <w:left w:val="nil"/>
        </w:tcBorders>
        <w:shd w:val="clear" w:color="auto" w:fill="F9F9F9" w:themeFill="background1"/>
      </w:tcPr>
    </w:tblStylePr>
    <w:tblStylePr w:type="band1Vert">
      <w:tblPr/>
      <w:tcPr>
        <w:tcBorders>
          <w:left w:val="single" w:sz="4" w:space="0" w:color="742379" w:themeColor="text1"/>
          <w:right w:val="single" w:sz="4" w:space="0" w:color="742379" w:themeColor="text1"/>
        </w:tcBorders>
      </w:tcPr>
    </w:tblStylePr>
    <w:tblStylePr w:type="band1Horz">
      <w:tblPr/>
      <w:tcPr>
        <w:tcBorders>
          <w:top w:val="single" w:sz="4" w:space="0" w:color="742379" w:themeColor="text1"/>
          <w:bottom w:val="single" w:sz="4" w:space="0" w:color="742379"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42379" w:themeColor="text1"/>
          <w:left w:val="nil"/>
        </w:tcBorders>
      </w:tcPr>
    </w:tblStylePr>
    <w:tblStylePr w:type="swCell">
      <w:tblPr/>
      <w:tcPr>
        <w:tcBorders>
          <w:top w:val="double" w:sz="4" w:space="0" w:color="742379" w:themeColor="text1"/>
          <w:right w:val="nil"/>
        </w:tcBorders>
      </w:tcPr>
    </w:tblStylePr>
  </w:style>
  <w:style w:type="paragraph" w:styleId="Caption">
    <w:name w:val="caption"/>
    <w:basedOn w:val="Normal"/>
    <w:next w:val="Normal"/>
    <w:uiPriority w:val="13"/>
    <w:unhideWhenUsed/>
    <w:rsid w:val="004E5B31"/>
    <w:pPr>
      <w:keepNext/>
      <w:spacing w:before="240"/>
    </w:pPr>
    <w:rPr>
      <w:b/>
      <w:bCs/>
      <w:color w:val="742379" w:themeColor="text1"/>
    </w:rPr>
  </w:style>
  <w:style w:type="paragraph" w:customStyle="1" w:styleId="Pull-out-Heading">
    <w:name w:val="Pull-out - Heading"/>
    <w:basedOn w:val="Heading2"/>
    <w:next w:val="Pull-out-Body"/>
    <w:uiPriority w:val="14"/>
    <w:qFormat/>
    <w:rsid w:val="00520DC1"/>
    <w:pPr>
      <w:pBdr>
        <w:top w:val="single" w:sz="4" w:space="20" w:color="742379" w:themeColor="text1"/>
        <w:left w:val="single" w:sz="4" w:space="20" w:color="742379" w:themeColor="text1"/>
        <w:bottom w:val="single" w:sz="4" w:space="20" w:color="742379" w:themeColor="text1"/>
        <w:right w:val="single" w:sz="4" w:space="20" w:color="742379" w:themeColor="text1"/>
      </w:pBdr>
      <w:shd w:val="clear" w:color="auto" w:fill="F7EEF7"/>
      <w:tabs>
        <w:tab w:val="right" w:pos="380"/>
        <w:tab w:val="left" w:pos="425"/>
      </w:tabs>
      <w:ind w:left="425" w:right="380"/>
      <w:contextualSpacing/>
    </w:pPr>
    <w:rPr>
      <w:sz w:val="32"/>
      <w:szCs w:val="20"/>
    </w:rPr>
  </w:style>
  <w:style w:type="paragraph" w:customStyle="1" w:styleId="Pull-out-Body">
    <w:name w:val="Pull-out - Body"/>
    <w:basedOn w:val="Normal"/>
    <w:link w:val="Pull-out-BodyChar"/>
    <w:uiPriority w:val="15"/>
    <w:qFormat/>
    <w:rsid w:val="00520DC1"/>
    <w:pPr>
      <w:keepNext/>
      <w:pBdr>
        <w:top w:val="single" w:sz="4" w:space="20" w:color="742379" w:themeColor="text1"/>
        <w:left w:val="single" w:sz="4" w:space="20" w:color="742379" w:themeColor="text1"/>
        <w:bottom w:val="single" w:sz="4" w:space="20" w:color="742379" w:themeColor="text1"/>
        <w:right w:val="single" w:sz="4" w:space="20" w:color="742379" w:themeColor="text1"/>
      </w:pBdr>
      <w:shd w:val="clear" w:color="auto" w:fill="F7EEF7"/>
      <w:ind w:left="1145" w:right="380" w:hanging="720"/>
      <w:contextualSpacing/>
    </w:pPr>
    <w:rPr>
      <w:szCs w:val="20"/>
    </w:rPr>
  </w:style>
  <w:style w:type="paragraph" w:customStyle="1" w:styleId="Bullet2">
    <w:name w:val="Bullet 2"/>
    <w:basedOn w:val="ListParagraph"/>
    <w:uiPriority w:val="2"/>
    <w:qFormat/>
    <w:rsid w:val="00BD27C7"/>
    <w:pPr>
      <w:numPr>
        <w:numId w:val="12"/>
      </w:numPr>
      <w:contextualSpacing w:val="0"/>
    </w:pPr>
  </w:style>
  <w:style w:type="numbering" w:customStyle="1" w:styleId="Bulletlist">
    <w:name w:val="Bullet list"/>
    <w:uiPriority w:val="99"/>
    <w:rsid w:val="00B0387E"/>
    <w:pPr>
      <w:numPr>
        <w:numId w:val="11"/>
      </w:numPr>
    </w:pPr>
  </w:style>
  <w:style w:type="paragraph" w:customStyle="1" w:styleId="Pull-out-Heading3">
    <w:name w:val="Pull-out - Heading 3"/>
    <w:basedOn w:val="Heading3"/>
    <w:next w:val="Pull-out-Body"/>
    <w:uiPriority w:val="99"/>
    <w:semiHidden/>
    <w:rsid w:val="004E5B31"/>
    <w:pPr>
      <w:numPr>
        <w:ilvl w:val="1"/>
        <w:numId w:val="1"/>
      </w:numPr>
      <w:pBdr>
        <w:top w:val="single" w:sz="4" w:space="20" w:color="742379" w:themeColor="text1"/>
        <w:left w:val="single" w:sz="4" w:space="20" w:color="742379" w:themeColor="text1"/>
        <w:bottom w:val="single" w:sz="4" w:space="20" w:color="742379" w:themeColor="text1"/>
        <w:right w:val="single" w:sz="4" w:space="20" w:color="742379" w:themeColor="text1"/>
      </w:pBdr>
      <w:shd w:val="clear" w:color="auto" w:fill="F7EEF7"/>
      <w:ind w:left="720"/>
    </w:pPr>
    <w:rPr>
      <w:bCs/>
      <w:szCs w:val="20"/>
    </w:rPr>
  </w:style>
  <w:style w:type="table" w:styleId="ListTable4">
    <w:name w:val="List Table 4"/>
    <w:basedOn w:val="TableNormal"/>
    <w:uiPriority w:val="49"/>
    <w:rsid w:val="00777842"/>
    <w:tblPr>
      <w:tblStyleRowBandSize w:val="1"/>
      <w:tblStyleColBandSize w:val="1"/>
      <w:tblBorders>
        <w:top w:val="single" w:sz="4" w:space="0" w:color="742379" w:themeColor="text1"/>
        <w:left w:val="single" w:sz="4" w:space="0" w:color="742379" w:themeColor="text1"/>
        <w:bottom w:val="single" w:sz="4" w:space="0" w:color="742379" w:themeColor="text1"/>
        <w:right w:val="single" w:sz="4" w:space="0" w:color="742379" w:themeColor="text1"/>
        <w:insideH w:val="single" w:sz="4" w:space="0" w:color="742379" w:themeColor="text1"/>
        <w:insideV w:val="single" w:sz="4" w:space="0" w:color="742379" w:themeColor="text1"/>
      </w:tblBorders>
    </w:tblPr>
    <w:tblStylePr w:type="firstRow">
      <w:rPr>
        <w:b/>
        <w:bCs/>
        <w:color w:val="F9F9F9" w:themeColor="background1"/>
      </w:rPr>
      <w:tblPr/>
      <w:trPr>
        <w:tblHeader/>
      </w:trPr>
      <w:tcPr>
        <w:tcBorders>
          <w:top w:val="single" w:sz="4" w:space="0" w:color="742379" w:themeColor="text1"/>
          <w:left w:val="single" w:sz="4" w:space="0" w:color="742379" w:themeColor="text1"/>
          <w:bottom w:val="nil"/>
          <w:right w:val="single" w:sz="4" w:space="0" w:color="742379" w:themeColor="text1"/>
          <w:insideH w:val="single" w:sz="4" w:space="0" w:color="F9F9F9" w:themeColor="background1"/>
          <w:insideV w:val="single" w:sz="4" w:space="0" w:color="F9F9F9" w:themeColor="background1"/>
        </w:tcBorders>
        <w:shd w:val="clear" w:color="auto" w:fill="742379" w:themeFill="text1"/>
      </w:tcPr>
    </w:tblStylePr>
    <w:tblStylePr w:type="lastRow">
      <w:rPr>
        <w:b/>
        <w:bCs/>
      </w:rPr>
      <w:tblPr/>
      <w:tcPr>
        <w:tcBorders>
          <w:top w:val="double" w:sz="4" w:space="0" w:color="C85ACF" w:themeColor="text1" w:themeTint="99"/>
        </w:tcBorders>
      </w:tcPr>
    </w:tblStylePr>
    <w:tblStylePr w:type="firstCol">
      <w:rPr>
        <w:b/>
        <w:bCs/>
        <w:color w:val="F9F9F9" w:themeColor="background1"/>
      </w:rPr>
      <w:tblPr/>
      <w:tcPr>
        <w:tcBorders>
          <w:top w:val="single" w:sz="4" w:space="0" w:color="742379" w:themeColor="text1"/>
          <w:left w:val="single" w:sz="4" w:space="0" w:color="742379" w:themeColor="text1"/>
          <w:bottom w:val="single" w:sz="4" w:space="0" w:color="742379" w:themeColor="text1"/>
          <w:right w:val="nil"/>
          <w:insideH w:val="single" w:sz="4" w:space="0" w:color="F9F9F9" w:themeColor="background1"/>
          <w:insideV w:val="single" w:sz="4" w:space="0" w:color="F9F9F9" w:themeColor="background1"/>
        </w:tcBorders>
        <w:shd w:val="clear" w:color="auto" w:fill="742379" w:themeFill="text1"/>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paragraph" w:customStyle="1" w:styleId="TableBody0">
    <w:name w:val="Table Body"/>
    <w:basedOn w:val="Normal"/>
    <w:uiPriority w:val="9"/>
    <w:qFormat/>
    <w:rsid w:val="0054222F"/>
    <w:pPr>
      <w:spacing w:before="100" w:after="100"/>
    </w:pPr>
    <w:rPr>
      <w:rFonts w:eastAsia="MS Mincho" w:cs="Arial"/>
      <w:szCs w:val="22"/>
    </w:rPr>
  </w:style>
  <w:style w:type="paragraph" w:styleId="Revision">
    <w:name w:val="Revision"/>
    <w:hidden/>
    <w:uiPriority w:val="99"/>
    <w:semiHidden/>
    <w:rsid w:val="000B716E"/>
    <w:rPr>
      <w:rFonts w:eastAsia="Times New Roman"/>
      <w:lang w:val="en-US" w:eastAsia="ja-JP"/>
    </w:rPr>
  </w:style>
  <w:style w:type="character" w:styleId="CommentReference">
    <w:name w:val="annotation reference"/>
    <w:basedOn w:val="DefaultParagraphFont"/>
    <w:uiPriority w:val="99"/>
    <w:semiHidden/>
    <w:rsid w:val="00C07D01"/>
    <w:rPr>
      <w:sz w:val="16"/>
      <w:szCs w:val="16"/>
    </w:rPr>
  </w:style>
  <w:style w:type="paragraph" w:styleId="CommentSubject">
    <w:name w:val="annotation subject"/>
    <w:basedOn w:val="Normal"/>
    <w:next w:val="Normal"/>
    <w:link w:val="CommentSubjectChar"/>
    <w:uiPriority w:val="99"/>
    <w:semiHidden/>
    <w:rsid w:val="00E70D9E"/>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E70D9E"/>
    <w:rPr>
      <w:rFonts w:ascii="Arial" w:eastAsia="Times New Roman" w:hAnsi="Arial"/>
      <w:b/>
      <w:bCs/>
      <w:sz w:val="20"/>
      <w:szCs w:val="20"/>
      <w:lang w:val="en-US" w:eastAsia="ja-JP"/>
    </w:rPr>
  </w:style>
  <w:style w:type="table" w:styleId="GridTable1Light-Accent1">
    <w:name w:val="Grid Table 1 Light Accent 1"/>
    <w:basedOn w:val="TableNormal"/>
    <w:uiPriority w:val="46"/>
    <w:rsid w:val="00185808"/>
    <w:tblPr>
      <w:tblStyleRowBandSize w:val="1"/>
      <w:tblStyleColBandSize w:val="1"/>
      <w:tblBorders>
        <w:top w:val="single" w:sz="4" w:space="0" w:color="D095DB" w:themeColor="accent1" w:themeTint="66"/>
        <w:left w:val="single" w:sz="4" w:space="0" w:color="D095DB" w:themeColor="accent1" w:themeTint="66"/>
        <w:bottom w:val="single" w:sz="4" w:space="0" w:color="D095DB" w:themeColor="accent1" w:themeTint="66"/>
        <w:right w:val="single" w:sz="4" w:space="0" w:color="D095DB" w:themeColor="accent1" w:themeTint="66"/>
        <w:insideH w:val="single" w:sz="4" w:space="0" w:color="D095DB" w:themeColor="accent1" w:themeTint="66"/>
        <w:insideV w:val="single" w:sz="4" w:space="0" w:color="D095DB" w:themeColor="accent1" w:themeTint="66"/>
      </w:tblBorders>
    </w:tblPr>
    <w:tblStylePr w:type="firstRow">
      <w:rPr>
        <w:b/>
        <w:bCs/>
      </w:rPr>
      <w:tblPr/>
      <w:tcPr>
        <w:tcBorders>
          <w:bottom w:val="single" w:sz="12" w:space="0" w:color="B961C9" w:themeColor="accent1" w:themeTint="99"/>
        </w:tcBorders>
      </w:tcPr>
    </w:tblStylePr>
    <w:tblStylePr w:type="lastRow">
      <w:rPr>
        <w:b/>
        <w:bCs/>
      </w:rPr>
      <w:tblPr/>
      <w:tcPr>
        <w:tcBorders>
          <w:top w:val="double" w:sz="2" w:space="0" w:color="B961C9" w:themeColor="accent1" w:themeTint="99"/>
        </w:tcBorders>
      </w:tcPr>
    </w:tblStylePr>
    <w:tblStylePr w:type="firstCol">
      <w:rPr>
        <w:b/>
        <w:bCs/>
      </w:rPr>
    </w:tblStylePr>
    <w:tblStylePr w:type="lastCol">
      <w:rPr>
        <w:b/>
        <w:bCs/>
      </w:rPr>
    </w:tblStylePr>
  </w:style>
  <w:style w:type="table" w:styleId="LightList-Accent3">
    <w:name w:val="Light List Accent 3"/>
    <w:basedOn w:val="TableNormal"/>
    <w:uiPriority w:val="61"/>
    <w:rsid w:val="00476F96"/>
    <w:rPr>
      <w:rFonts w:asciiTheme="minorHAnsi" w:eastAsiaTheme="minorEastAsia" w:hAnsiTheme="minorHAnsi" w:cstheme="minorBidi"/>
      <w:sz w:val="22"/>
      <w:szCs w:val="22"/>
    </w:rPr>
    <w:tblPr>
      <w:tblStyleRowBandSize w:val="1"/>
      <w:tblStyleColBandSize w:val="1"/>
      <w:tblBorders>
        <w:top w:val="single" w:sz="8" w:space="0" w:color="6A2875" w:themeColor="accent3"/>
        <w:left w:val="single" w:sz="8" w:space="0" w:color="6A2875" w:themeColor="accent3"/>
        <w:bottom w:val="single" w:sz="8" w:space="0" w:color="6A2875" w:themeColor="accent3"/>
        <w:right w:val="single" w:sz="8" w:space="0" w:color="6A2875" w:themeColor="accent3"/>
      </w:tblBorders>
    </w:tblPr>
    <w:tblStylePr w:type="firstRow">
      <w:pPr>
        <w:spacing w:before="0" w:after="0" w:line="240" w:lineRule="auto"/>
      </w:pPr>
      <w:rPr>
        <w:b/>
        <w:bCs/>
        <w:color w:val="F9F9F9" w:themeColor="background1"/>
      </w:rPr>
      <w:tblPr/>
      <w:tcPr>
        <w:shd w:val="clear" w:color="auto" w:fill="6A2875" w:themeFill="accent3"/>
      </w:tcPr>
    </w:tblStylePr>
    <w:tblStylePr w:type="lastRow">
      <w:pPr>
        <w:spacing w:before="0" w:after="0" w:line="240" w:lineRule="auto"/>
      </w:pPr>
      <w:rPr>
        <w:b/>
        <w:bCs/>
      </w:rPr>
      <w:tblPr/>
      <w:tcPr>
        <w:tcBorders>
          <w:top w:val="double" w:sz="6" w:space="0" w:color="6A2875" w:themeColor="accent3"/>
          <w:left w:val="single" w:sz="8" w:space="0" w:color="6A2875" w:themeColor="accent3"/>
          <w:bottom w:val="single" w:sz="8" w:space="0" w:color="6A2875" w:themeColor="accent3"/>
          <w:right w:val="single" w:sz="8" w:space="0" w:color="6A2875" w:themeColor="accent3"/>
        </w:tcBorders>
      </w:tcPr>
    </w:tblStylePr>
    <w:tblStylePr w:type="firstCol">
      <w:rPr>
        <w:b/>
        <w:bCs/>
      </w:rPr>
    </w:tblStylePr>
    <w:tblStylePr w:type="lastCol">
      <w:rPr>
        <w:b/>
        <w:bCs/>
      </w:rPr>
    </w:tblStylePr>
    <w:tblStylePr w:type="band1Vert">
      <w:tblPr/>
      <w:tcPr>
        <w:tcBorders>
          <w:top w:val="single" w:sz="8" w:space="0" w:color="6A2875" w:themeColor="accent3"/>
          <w:left w:val="single" w:sz="8" w:space="0" w:color="6A2875" w:themeColor="accent3"/>
          <w:bottom w:val="single" w:sz="8" w:space="0" w:color="6A2875" w:themeColor="accent3"/>
          <w:right w:val="single" w:sz="8" w:space="0" w:color="6A2875" w:themeColor="accent3"/>
        </w:tcBorders>
      </w:tcPr>
    </w:tblStylePr>
    <w:tblStylePr w:type="band1Horz">
      <w:tblPr/>
      <w:tcPr>
        <w:tcBorders>
          <w:top w:val="single" w:sz="8" w:space="0" w:color="6A2875" w:themeColor="accent3"/>
          <w:left w:val="single" w:sz="8" w:space="0" w:color="6A2875" w:themeColor="accent3"/>
          <w:bottom w:val="single" w:sz="8" w:space="0" w:color="6A2875" w:themeColor="accent3"/>
          <w:right w:val="single" w:sz="8" w:space="0" w:color="6A2875" w:themeColor="accent3"/>
        </w:tcBorders>
      </w:tcPr>
    </w:tblStylePr>
  </w:style>
  <w:style w:type="table" w:customStyle="1" w:styleId="NDISTable1">
    <w:name w:val="NDIS Table 1"/>
    <w:basedOn w:val="TableNormal"/>
    <w:uiPriority w:val="99"/>
    <w:rsid w:val="001E5A1A"/>
    <w:tblPr>
      <w:tblStyleRowBandSize w:val="1"/>
      <w:tblBorders>
        <w:top w:val="single" w:sz="4" w:space="0" w:color="742379" w:themeColor="text1"/>
        <w:left w:val="single" w:sz="4" w:space="0" w:color="742379" w:themeColor="text1"/>
        <w:bottom w:val="single" w:sz="4" w:space="0" w:color="742379" w:themeColor="text1"/>
        <w:right w:val="single" w:sz="4" w:space="0" w:color="742379" w:themeColor="text1"/>
        <w:insideH w:val="single" w:sz="4" w:space="0" w:color="742379" w:themeColor="text1"/>
        <w:insideV w:val="single" w:sz="4" w:space="0" w:color="742379" w:themeColor="text1"/>
      </w:tblBorders>
    </w:tblPr>
    <w:tblStylePr w:type="firstRow">
      <w:rPr>
        <w:rFonts w:ascii="Arial" w:hAnsi="Arial"/>
        <w:b/>
        <w:color w:val="F9F9F9" w:themeColor="background1"/>
        <w:sz w:val="24"/>
      </w:rPr>
      <w:tblPr/>
      <w:trPr>
        <w:cantSplit/>
        <w:tblHeader/>
      </w:trPr>
      <w:tcPr>
        <w:tcBorders>
          <w:top w:val="single" w:sz="4" w:space="0" w:color="742379" w:themeColor="text1"/>
          <w:left w:val="single" w:sz="4" w:space="0" w:color="742379" w:themeColor="text1"/>
          <w:bottom w:val="nil"/>
          <w:right w:val="single" w:sz="4" w:space="0" w:color="742379" w:themeColor="text1"/>
          <w:insideV w:val="single" w:sz="4" w:space="0" w:color="F9F9F9" w:themeColor="background1"/>
        </w:tcBorders>
        <w:shd w:val="clear" w:color="auto" w:fill="742379" w:themeFill="text1"/>
      </w:tcPr>
    </w:tblStylePr>
    <w:tblStylePr w:type="firstCol">
      <w:rPr>
        <w:b w:val="0"/>
        <w:color w:val="auto"/>
      </w:r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7EEF7"/>
      </w:tcPr>
    </w:tblStylePr>
    <w:tblStylePr w:type="band2Horz">
      <w:tblPr/>
      <w:tcPr>
        <w:tcBorders>
          <w:insideV w:val="single" w:sz="4" w:space="0" w:color="auto"/>
        </w:tcBorders>
      </w:tcPr>
    </w:tblStylePr>
  </w:style>
  <w:style w:type="paragraph" w:customStyle="1" w:styleId="TableNotes">
    <w:name w:val="Table Notes"/>
    <w:basedOn w:val="Normal"/>
    <w:next w:val="Normal"/>
    <w:link w:val="TableNotesChar"/>
    <w:uiPriority w:val="12"/>
    <w:rsid w:val="000A10E1"/>
    <w:pPr>
      <w:tabs>
        <w:tab w:val="left" w:pos="284"/>
      </w:tabs>
      <w:spacing w:before="120"/>
      <w:contextualSpacing/>
    </w:pPr>
    <w:rPr>
      <w:sz w:val="20"/>
    </w:rPr>
  </w:style>
  <w:style w:type="character" w:customStyle="1" w:styleId="TableNotesChar">
    <w:name w:val="Table Notes Char"/>
    <w:basedOn w:val="FootnoteTextChar"/>
    <w:link w:val="TableNotes"/>
    <w:uiPriority w:val="12"/>
    <w:rsid w:val="003639E5"/>
    <w:rPr>
      <w:sz w:val="20"/>
      <w:szCs w:val="20"/>
    </w:rPr>
  </w:style>
  <w:style w:type="paragraph" w:customStyle="1" w:styleId="TableSpacer">
    <w:name w:val="Table Spacer"/>
    <w:basedOn w:val="Normal"/>
    <w:next w:val="Normal"/>
    <w:uiPriority w:val="11"/>
    <w:qFormat/>
    <w:rsid w:val="00C312BE"/>
    <w:pPr>
      <w:spacing w:before="120"/>
    </w:pPr>
  </w:style>
  <w:style w:type="character" w:styleId="Mention">
    <w:name w:val="Mention"/>
    <w:basedOn w:val="DefaultParagraphFont"/>
    <w:uiPriority w:val="99"/>
    <w:semiHidden/>
    <w:rsid w:val="000A69F6"/>
    <w:rPr>
      <w:color w:val="2B579A"/>
      <w:shd w:val="clear" w:color="auto" w:fill="E1DFDD"/>
    </w:rPr>
  </w:style>
  <w:style w:type="paragraph" w:customStyle="1" w:styleId="Contents">
    <w:name w:val="Contents"/>
    <w:basedOn w:val="Heading2"/>
    <w:link w:val="ContentsChar"/>
    <w:uiPriority w:val="25"/>
    <w:rsid w:val="004E5B31"/>
    <w:pPr>
      <w:pageBreakBefore/>
    </w:pPr>
    <w:rPr>
      <w:lang w:eastAsia="ja-JP"/>
    </w:rPr>
  </w:style>
  <w:style w:type="character" w:customStyle="1" w:styleId="ContentsChar">
    <w:name w:val="Contents Char"/>
    <w:basedOn w:val="Heading2Char"/>
    <w:link w:val="Contents"/>
    <w:uiPriority w:val="25"/>
    <w:rsid w:val="000612CF"/>
    <w:rPr>
      <w:b/>
      <w:bCs/>
      <w:color w:val="742379" w:themeColor="text1"/>
      <w:sz w:val="52"/>
      <w:szCs w:val="36"/>
      <w:lang w:eastAsia="ja-JP"/>
    </w:rPr>
  </w:style>
  <w:style w:type="paragraph" w:customStyle="1" w:styleId="Acknowledgment">
    <w:name w:val="Acknowledgment"/>
    <w:basedOn w:val="Heading3"/>
    <w:uiPriority w:val="26"/>
    <w:unhideWhenUsed/>
    <w:rsid w:val="004E5B31"/>
    <w:pPr>
      <w:keepNext w:val="0"/>
      <w:spacing w:before="0" w:after="120"/>
    </w:pPr>
    <w:rPr>
      <w:rFonts w:eastAsia="Times New Roman"/>
      <w:sz w:val="30"/>
      <w:szCs w:val="30"/>
      <w:lang w:val="en-US" w:eastAsia="ja-JP"/>
    </w:rPr>
  </w:style>
  <w:style w:type="paragraph" w:customStyle="1" w:styleId="HeaderPage1SecurityMarkings">
    <w:name w:val="Header Page 1 Security Markings"/>
    <w:basedOn w:val="Securityinformation"/>
    <w:uiPriority w:val="24"/>
    <w:rsid w:val="001F7E06"/>
    <w:pPr>
      <w:spacing w:before="5900" w:after="0"/>
      <w:jc w:val="center"/>
    </w:pPr>
    <w:rPr>
      <w:sz w:val="24"/>
      <w:szCs w:val="24"/>
    </w:rPr>
  </w:style>
  <w:style w:type="paragraph" w:customStyle="1" w:styleId="Footer-bar">
    <w:name w:val="Footer - bar"/>
    <w:basedOn w:val="Normal"/>
    <w:uiPriority w:val="28"/>
    <w:rsid w:val="004E5B31"/>
    <w:pPr>
      <w:pBdr>
        <w:top w:val="single" w:sz="4" w:space="6" w:color="6B2976"/>
      </w:pBdr>
      <w:tabs>
        <w:tab w:val="center" w:pos="4536"/>
        <w:tab w:val="right" w:pos="9026"/>
      </w:tabs>
      <w:spacing w:after="200" w:line="240" w:lineRule="auto"/>
    </w:pPr>
    <w:rPr>
      <w:b/>
      <w:color w:val="742379" w:themeColor="text1"/>
    </w:rPr>
  </w:style>
  <w:style w:type="paragraph" w:customStyle="1" w:styleId="Pull-out-Bullet">
    <w:name w:val="Pull-out - Bullet"/>
    <w:basedOn w:val="Pull-out-Body"/>
    <w:link w:val="Pull-out-BulletChar"/>
    <w:uiPriority w:val="16"/>
    <w:qFormat/>
    <w:rsid w:val="00520DC1"/>
    <w:pPr>
      <w:numPr>
        <w:numId w:val="14"/>
      </w:numPr>
      <w:tabs>
        <w:tab w:val="left" w:pos="1134"/>
      </w:tabs>
      <w:ind w:left="425" w:firstLine="284"/>
    </w:pPr>
  </w:style>
  <w:style w:type="character" w:customStyle="1" w:styleId="Pull-out-BodyChar">
    <w:name w:val="Pull-out - Body Char"/>
    <w:basedOn w:val="DefaultParagraphFont"/>
    <w:link w:val="Pull-out-Body"/>
    <w:uiPriority w:val="15"/>
    <w:rsid w:val="003639E5"/>
    <w:rPr>
      <w:szCs w:val="20"/>
      <w:shd w:val="clear" w:color="auto" w:fill="F7EEF7"/>
    </w:rPr>
  </w:style>
  <w:style w:type="character" w:customStyle="1" w:styleId="Pull-out-BulletChar">
    <w:name w:val="Pull-out - Bullet Char"/>
    <w:basedOn w:val="Pull-out-BodyChar"/>
    <w:link w:val="Pull-out-Bullet"/>
    <w:uiPriority w:val="16"/>
    <w:rsid w:val="003639E5"/>
    <w:rPr>
      <w:szCs w:val="20"/>
      <w:shd w:val="clear" w:color="auto" w:fill="F7EEF7"/>
    </w:rPr>
  </w:style>
  <w:style w:type="paragraph" w:styleId="ListNumber">
    <w:name w:val="List Number"/>
    <w:basedOn w:val="Bullet1"/>
    <w:uiPriority w:val="99"/>
    <w:semiHidden/>
    <w:qFormat/>
    <w:rsid w:val="002B5402"/>
    <w:pPr>
      <w:numPr>
        <w:numId w:val="15"/>
      </w:numPr>
      <w:ind w:left="714" w:hanging="357"/>
      <w:contextualSpacing/>
    </w:pPr>
  </w:style>
  <w:style w:type="paragraph" w:styleId="ListNumber2">
    <w:name w:val="List Number 2"/>
    <w:basedOn w:val="ListNumber"/>
    <w:uiPriority w:val="99"/>
    <w:semiHidden/>
    <w:qFormat/>
    <w:rsid w:val="002B5402"/>
    <w:pPr>
      <w:numPr>
        <w:numId w:val="16"/>
      </w:numPr>
      <w:ind w:left="1071" w:hanging="357"/>
    </w:pPr>
  </w:style>
  <w:style w:type="paragraph" w:styleId="ListNumber4">
    <w:name w:val="List Number 4"/>
    <w:basedOn w:val="Normal"/>
    <w:uiPriority w:val="99"/>
    <w:semiHidden/>
    <w:rsid w:val="003C3B27"/>
    <w:pPr>
      <w:numPr>
        <w:numId w:val="17"/>
      </w:numPr>
      <w:contextualSpacing/>
    </w:pPr>
  </w:style>
  <w:style w:type="paragraph" w:styleId="ListNumber3">
    <w:name w:val="List Number 3"/>
    <w:basedOn w:val="Normal"/>
    <w:uiPriority w:val="99"/>
    <w:semiHidden/>
    <w:rsid w:val="003C3B27"/>
    <w:pPr>
      <w:numPr>
        <w:numId w:val="18"/>
      </w:numPr>
      <w:contextualSpacing/>
    </w:pPr>
  </w:style>
  <w:style w:type="paragraph" w:customStyle="1" w:styleId="Alpha2">
    <w:name w:val="Alpha 2"/>
    <w:basedOn w:val="ListNumber"/>
    <w:uiPriority w:val="18"/>
    <w:qFormat/>
    <w:rsid w:val="00E51AAC"/>
    <w:pPr>
      <w:numPr>
        <w:numId w:val="19"/>
      </w:numPr>
      <w:ind w:left="1071" w:hanging="357"/>
      <w:contextualSpacing w:val="0"/>
    </w:pPr>
  </w:style>
  <w:style w:type="paragraph" w:customStyle="1" w:styleId="Number1">
    <w:name w:val="Number 1"/>
    <w:basedOn w:val="ListNumber2"/>
    <w:uiPriority w:val="17"/>
    <w:qFormat/>
    <w:rsid w:val="00E51AAC"/>
    <w:pPr>
      <w:ind w:left="714"/>
      <w:contextualSpacing w:val="0"/>
    </w:pPr>
  </w:style>
  <w:style w:type="paragraph" w:styleId="CommentText">
    <w:name w:val="annotation text"/>
    <w:basedOn w:val="Normal"/>
    <w:link w:val="CommentTextChar"/>
    <w:uiPriority w:val="99"/>
    <w:unhideWhenUsed/>
    <w:rsid w:val="007A3667"/>
    <w:pPr>
      <w:spacing w:after="200" w:line="240" w:lineRule="auto"/>
    </w:pPr>
    <w:rPr>
      <w:rFonts w:eastAsiaTheme="minorEastAsia" w:cstheme="minorBidi"/>
      <w:sz w:val="20"/>
      <w:szCs w:val="20"/>
      <w:lang w:val="en-US" w:eastAsia="ja-JP"/>
    </w:rPr>
  </w:style>
  <w:style w:type="character" w:customStyle="1" w:styleId="CommentTextChar">
    <w:name w:val="Comment Text Char"/>
    <w:basedOn w:val="DefaultParagraphFont"/>
    <w:link w:val="CommentText"/>
    <w:uiPriority w:val="99"/>
    <w:rsid w:val="007A3667"/>
    <w:rPr>
      <w:rFonts w:eastAsiaTheme="minorEastAsia" w:cstheme="minorBidi"/>
      <w:sz w:val="20"/>
      <w:szCs w:val="20"/>
      <w:lang w:val="en-US" w:eastAsia="ja-JP"/>
    </w:rPr>
  </w:style>
  <w:style w:type="character" w:customStyle="1" w:styleId="ListParagraphChar">
    <w:name w:val="List Paragraph Char"/>
    <w:aliases w:val="List Paragraph11 Char,List Paragraph1 Char,L Char,Bullet point Char,List Paragraph111 Char,F5 List Paragraph Char,Dot pt Char,CV text Char,Table text Char,Medium Grid 1 - Accent 21 Char,Numbered Paragraph Char,List Paragraph2 Char"/>
    <w:basedOn w:val="DefaultParagraphFont"/>
    <w:link w:val="ListParagraph"/>
    <w:uiPriority w:val="34"/>
    <w:qFormat/>
    <w:locked/>
    <w:rsid w:val="005F15EB"/>
  </w:style>
  <w:style w:type="character" w:styleId="Strong">
    <w:name w:val="Strong"/>
    <w:uiPriority w:val="22"/>
    <w:qFormat/>
    <w:rsid w:val="004C0051"/>
    <w:rPr>
      <w:b/>
      <w:bCs/>
    </w:rPr>
  </w:style>
  <w:style w:type="paragraph" w:customStyle="1" w:styleId="pf0">
    <w:name w:val="pf0"/>
    <w:basedOn w:val="Normal"/>
    <w:rsid w:val="000D6A0A"/>
    <w:pPr>
      <w:spacing w:before="100" w:beforeAutospacing="1" w:after="100" w:afterAutospacing="1" w:line="240" w:lineRule="auto"/>
    </w:pPr>
    <w:rPr>
      <w:rFonts w:ascii="Times New Roman" w:eastAsia="Times New Roman" w:hAnsi="Times New Roman"/>
      <w:lang w:eastAsia="en-AU"/>
    </w:rPr>
  </w:style>
  <w:style w:type="character" w:customStyle="1" w:styleId="cf01">
    <w:name w:val="cf01"/>
    <w:basedOn w:val="DefaultParagraphFont"/>
    <w:rsid w:val="000D6A0A"/>
    <w:rPr>
      <w:rFonts w:ascii="Segoe UI" w:hAnsi="Segoe UI" w:cs="Segoe UI" w:hint="default"/>
      <w:sz w:val="18"/>
      <w:szCs w:val="18"/>
    </w:rPr>
  </w:style>
  <w:style w:type="paragraph" w:styleId="Quote">
    <w:name w:val="Quote"/>
    <w:basedOn w:val="Normal"/>
    <w:next w:val="Normal"/>
    <w:link w:val="QuoteChar"/>
    <w:uiPriority w:val="29"/>
    <w:qFormat/>
    <w:rsid w:val="66A81EF0"/>
    <w:pPr>
      <w:spacing w:before="160"/>
      <w:jc w:val="center"/>
    </w:pPr>
    <w:rPr>
      <w:i/>
      <w:iCs/>
      <w:color w:val="B537BD"/>
    </w:rPr>
  </w:style>
  <w:style w:type="character" w:customStyle="1" w:styleId="QuoteChar">
    <w:name w:val="Quote Char"/>
    <w:basedOn w:val="DefaultParagraphFont"/>
    <w:link w:val="Quote"/>
    <w:uiPriority w:val="29"/>
    <w:rsid w:val="66A81EF0"/>
    <w:rPr>
      <w:i/>
      <w:iCs/>
      <w:color w:val="B537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107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ndis.gov.au/contact" TargetMode="External"/><Relationship Id="rId26" Type="http://schemas.openxmlformats.org/officeDocument/2006/relationships/hyperlink" Target="http://www.ombudsman.gov.au" TargetMode="External"/><Relationship Id="rId21" Type="http://schemas.openxmlformats.org/officeDocument/2006/relationships/hyperlink" Target="https://www.ndis.gov.au/understanding-ndis/people-help-you/what-my-ndis-contact"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ndis.gov.au/contact" TargetMode="External"/><Relationship Id="rId25" Type="http://schemas.openxmlformats.org/officeDocument/2006/relationships/hyperlink" Target="https://www.ndis.gov.au/contact/locations" TargetMode="External"/><Relationship Id="rId33" Type="http://schemas.openxmlformats.org/officeDocument/2006/relationships/hyperlink" Target="https://www.art.gov.au/applying-review/national-disability-insurance-scheme"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ww.ndis.gov.au%2Fabout-us%2Fservice-charter%2Fsafe-and-respectful-interactions&amp;data=05%7C02%7CAmanda.Polanco%40ndis.gov.au%7Ca8b11703abe0451f7f3f08df026c8cc5%7Ccd778b65752d454a87cfb9990fe58993%7C0%7C0%7C639232337833229546%7CUnknown%7CTWFpbGZsb3d8eyJFbXB0eU1hcGkiOnRydWUsIlYiOiIwLjAuMDAwMCIsIlAiOiJXaW4zMiIsIkFOIjoiTWFpbCIsIldUIjoyfQ%3D%3D%7C0%7C%7C%7C&amp;sdata=pggW0JZqYGU5zZA%2FbAeA8jKjJ02J%2B4IBvYEwPtl49xc%3D&amp;reserved=0" TargetMode="External"/><Relationship Id="rId20" Type="http://schemas.openxmlformats.org/officeDocument/2006/relationships/hyperlink" Target="https://www.ndis.gov.au/contact/locations" TargetMode="External"/><Relationship Id="rId29" Type="http://schemas.openxmlformats.org/officeDocument/2006/relationships/hyperlink" Target="https://www.ndiscommission.gov.au/about/complai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feedback@ndis.gov.au" TargetMode="External"/><Relationship Id="rId32" Type="http://schemas.openxmlformats.org/officeDocument/2006/relationships/hyperlink" Target="https://www.legislation.gov.au/Details/F2018C00409" TargetMode="External"/><Relationship Id="rId37"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s://www.ndis.gov.au/contact/feedback-and-complaints" TargetMode="External"/><Relationship Id="rId28" Type="http://schemas.openxmlformats.org/officeDocument/2006/relationships/hyperlink" Target="https://tell-us.ndiscommission.gov.au/ComplaintsPortal/s/complaint-form" TargetMode="External"/><Relationship Id="rId36"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mailto:enquiries@ndis.gov.au" TargetMode="External"/><Relationship Id="rId31" Type="http://schemas.openxmlformats.org/officeDocument/2006/relationships/hyperlink" Target="https://www.art.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communications.gov.au/what-we-do/phone/services-people-disability/accesshub/national-relay-service" TargetMode="External"/><Relationship Id="rId27" Type="http://schemas.openxmlformats.org/officeDocument/2006/relationships/hyperlink" Target="https://www.communications.gov.au/what-we-do/phone/services-people-disability/accesshub/national-relay-service" TargetMode="External"/><Relationship Id="rId30" Type="http://schemas.openxmlformats.org/officeDocument/2006/relationships/hyperlink" Target="https://www.ndis.gov.au/applying-access-ndis/how-apply/receiving-your-access-decision/internal-review-decision" TargetMode="External"/><Relationship Id="rId35"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ndisgovau.sharepoint.com/sites/NDISOfficeTemplates/OfficeTemplates/Word/NDIS%20report%20templates/NDIS%20report%20template%20&#8211;%20Participant%20Santi.dotx" TargetMode="External"/></Relationships>
</file>

<file path=word/documenttasks/documenttasks1.xml><?xml version="1.0" encoding="utf-8"?>
<t:Tasks xmlns:t="http://schemas.microsoft.com/office/tasks/2019/documenttasks" xmlns:oel="http://schemas.microsoft.com/office/2019/extlst">
  <t:Task id="{E2B1D705-D607-43EE-BACD-DA0A483DEF4C}">
    <t:Anchor>
      <t:Comment id="885734453"/>
    </t:Anchor>
    <t:History>
      <t:Event id="{BC5347D7-4037-4C28-B47F-B6231DBA7873}" time="2026-09-07T05:38:05.494Z">
        <t:Attribution userId="S::peta.bates@ndis.gov.au::9750047b-eead-4af6-a009-0580c61050f9" userProvider="AD" userName="Bates, Peta"/>
        <t:Anchor>
          <t:Comment id="114821695"/>
        </t:Anchor>
        <t:Create/>
      </t:Event>
      <t:Event id="{748362FB-35BA-43E1-BC24-92396FAB6796}" time="2026-09-07T05:38:05.494Z">
        <t:Attribution userId="S::peta.bates@ndis.gov.au::9750047b-eead-4af6-a009-0580c61050f9" userProvider="AD" userName="Bates, Peta"/>
        <t:Anchor>
          <t:Comment id="114821695"/>
        </t:Anchor>
        <t:Assign userId="S::Amanda.Polanco@ndis.gov.au::b122d389-27f3-494e-983d-cd0f67e4c3b3" userProvider="AD" userName="Polanco, Amanda"/>
      </t:Event>
      <t:Event id="{187DB094-F0EF-4530-AF33-92AE72E65A5E}" time="2026-09-07T05:38:05.494Z">
        <t:Attribution userId="S::peta.bates@ndis.gov.au::9750047b-eead-4af6-a009-0580c61050f9" userProvider="AD" userName="Bates, Peta"/>
        <t:Anchor>
          <t:Comment id="114821695"/>
        </t:Anchor>
        <t:SetTitle title="Thanks @Cullan, Margot. Based on the info you've provided, I agree with your recommendation to retain use of 'identity markers'. I have also replaced 'class' with 'where they live' - @Polanco, Amanda could you please check for grammar, flow etc?"/>
      </t:Event>
      <t:Event id="{04D21378-CEFC-4014-A68F-22925C8E8E99}" time="2026-09-14T23:33:01.691Z">
        <t:Attribution userId="S::amanda.polanco@ndis.gov.au::b122d389-27f3-494e-983d-cd0f67e4c3b3" userProvider="AD" userName="Polanco, Amanda"/>
        <t:Progress percentComplete="100"/>
      </t:Event>
    </t:History>
  </t:Task>
</t:Tasks>
</file>

<file path=word/theme/theme1.xml><?xml version="1.0" encoding="utf-8"?>
<a:theme xmlns:a="http://schemas.openxmlformats.org/drawingml/2006/main" name="Office Theme">
  <a:themeElements>
    <a:clrScheme name="NDIA Colours">
      <a:dk1>
        <a:srgbClr val="742379"/>
      </a:dk1>
      <a:lt1>
        <a:srgbClr val="F9F9F9"/>
      </a:lt1>
      <a:dk2>
        <a:srgbClr val="6B2876"/>
      </a:dk2>
      <a:lt2>
        <a:srgbClr val="F9FAF9"/>
      </a:lt2>
      <a:accent1>
        <a:srgbClr val="6A2875"/>
      </a:accent1>
      <a:accent2>
        <a:srgbClr val="6A2875"/>
      </a:accent2>
      <a:accent3>
        <a:srgbClr val="6A2875"/>
      </a:accent3>
      <a:accent4>
        <a:srgbClr val="6A2875"/>
      </a:accent4>
      <a:accent5>
        <a:srgbClr val="6A2875"/>
      </a:accent5>
      <a:accent6>
        <a:srgbClr val="000000"/>
      </a:accent6>
      <a:hlink>
        <a:srgbClr val="6A2875"/>
      </a:hlink>
      <a:folHlink>
        <a:srgbClr val="80488A"/>
      </a:folHlink>
    </a:clrScheme>
    <a:fontScheme name="NDI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dae5159-973e-442c-9456-d0a4a0fdbcc5">
      <Terms xmlns="http://schemas.microsoft.com/office/infopath/2007/PartnerControls"/>
    </lcf76f155ced4ddcb4097134ff3c332f>
    <_Flow_SignoffStatus xmlns="8dae5159-973e-442c-9456-d0a4a0fdbcc5" xsi:nil="true"/>
    <TaxCatchAll xmlns="28748ad2-4444-4e1f-a25c-8a9d84158b8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D9141D4F2E51347AFCDCDFCE89D365F" ma:contentTypeVersion="22" ma:contentTypeDescription="Create a new document." ma:contentTypeScope="" ma:versionID="83eb344dd5bfceb478b2cb0723ff8a26">
  <xsd:schema xmlns:xsd="http://www.w3.org/2001/XMLSchema" xmlns:xs="http://www.w3.org/2001/XMLSchema" xmlns:p="http://schemas.microsoft.com/office/2006/metadata/properties" xmlns:ns2="8dae5159-973e-442c-9456-d0a4a0fdbcc5" xmlns:ns3="28748ad2-4444-4e1f-a25c-8a9d84158b8c" targetNamespace="http://schemas.microsoft.com/office/2006/metadata/properties" ma:root="true" ma:fieldsID="307c449041b86a5873aef18f98a12266" ns2:_="" ns3:_="">
    <xsd:import namespace="8dae5159-973e-442c-9456-d0a4a0fdbcc5"/>
    <xsd:import namespace="28748ad2-4444-4e1f-a25c-8a9d84158b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ae5159-973e-442c-9456-d0a4a0fdb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748ad2-4444-4e1f-a25c-8a9d84158b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f9bfa47-f0dd-4b13-bc3e-6764afa4b66c}" ma:internalName="TaxCatchAll" ma:showField="CatchAllData" ma:web="28748ad2-4444-4e1f-a25c-8a9d84158b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89B0D-D11F-46D6-8965-1D744A93D2D1}">
  <ds:schemaRefs>
    <ds:schemaRef ds:uri="http://schemas.microsoft.com/office/2006/metadata/properties"/>
    <ds:schemaRef ds:uri="http://schemas.microsoft.com/office/infopath/2007/PartnerControls"/>
    <ds:schemaRef ds:uri="8dae5159-973e-442c-9456-d0a4a0fdbcc5"/>
    <ds:schemaRef ds:uri="28748ad2-4444-4e1f-a25c-8a9d84158b8c"/>
  </ds:schemaRefs>
</ds:datastoreItem>
</file>

<file path=customXml/itemProps2.xml><?xml version="1.0" encoding="utf-8"?>
<ds:datastoreItem xmlns:ds="http://schemas.openxmlformats.org/officeDocument/2006/customXml" ds:itemID="{89A69E3B-2E69-4E76-90FF-9674736F98CA}">
  <ds:schemaRefs>
    <ds:schemaRef ds:uri="http://schemas.microsoft.com/sharepoint/v3/contenttype/forms"/>
  </ds:schemaRefs>
</ds:datastoreItem>
</file>

<file path=customXml/itemProps3.xml><?xml version="1.0" encoding="utf-8"?>
<ds:datastoreItem xmlns:ds="http://schemas.openxmlformats.org/officeDocument/2006/customXml" ds:itemID="{5F614362-B56F-455B-B446-76E0B90C6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ae5159-973e-442c-9456-d0a4a0fdbcc5"/>
    <ds:schemaRef ds:uri="28748ad2-4444-4e1f-a25c-8a9d84158b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A4AC92-220E-4EF7-8079-60B37069D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NDIS%20report%20template%20–%20Participant%20Santi.dotx</Template>
  <TotalTime>7</TotalTime>
  <Pages>1</Pages>
  <Words>3059</Words>
  <Characters>17441</Characters>
  <Application>Microsoft Office Word</Application>
  <DocSecurity>4</DocSecurity>
  <Lines>145</Lines>
  <Paragraphs>40</Paragraphs>
  <ScaleCrop>false</ScaleCrop>
  <Company>FaHCSIA</Company>
  <LinksUpToDate>false</LinksUpToDate>
  <CharactersWithSpaces>20460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Polanco, Amanda</dc:creator>
  <cp:keywords/>
  <dc:description/>
  <cp:lastModifiedBy>Contarino, Jade</cp:lastModifiedBy>
  <cp:revision>11</cp:revision>
  <cp:lastPrinted>2021-12-26T22:32:00Z</cp:lastPrinted>
  <dcterms:created xsi:type="dcterms:W3CDTF">2026-10-01T16:08:00Z</dcterms:created>
  <dcterms:modified xsi:type="dcterms:W3CDTF">2026-10-02T01:55:00Z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0x010100FD9141D4F2E51347AFCDCDFCE89D365F</vt:lpwstr>
  </property>
  <property fmtid="{D5CDD505-2E9C-101B-9397-08002B2CF9AE}" pid="3" name="TaxKeyword">
    <vt:lpwstr/>
  </property>
  <property fmtid="{D5CDD505-2E9C-101B-9397-08002B2CF9AE}" pid="4" name="NDIAAudience">
    <vt:lpwstr>1;#All staff|60152733-a6e9-4070-8d91-7ad5c325687c</vt:lpwstr>
  </property>
  <property fmtid="{D5CDD505-2E9C-101B-9397-08002B2CF9AE}" pid="5" name="DocumentStatus">
    <vt:lpwstr>12;#Approved|38d2d1ad-195e-4428-a55d-25a6b10fdc1d</vt:lpwstr>
  </property>
  <property fmtid="{D5CDD505-2E9C-101B-9397-08002B2CF9AE}" pid="6" name="NDIALocation">
    <vt:lpwstr>2;#Australia-wide|128ca0ae-5e24-49e1-a2ce-f7dc74366abc</vt:lpwstr>
  </property>
  <property fmtid="{D5CDD505-2E9C-101B-9397-08002B2CF9AE}" pid="7" name="DocumentType">
    <vt:lpwstr>20;#Template|134e8c49-a2b9-47ae-b156-db0bee5ca248</vt:lpwstr>
  </property>
  <property fmtid="{D5CDD505-2E9C-101B-9397-08002B2CF9AE}" pid="8" name="NDIALocation_1">
    <vt:lpwstr>Australia-wide|128ca0ae-5e24-49e1-a2ce-f7dc74366abc</vt:lpwstr>
  </property>
  <property fmtid="{D5CDD505-2E9C-101B-9397-08002B2CF9AE}" pid="9" name="DocumentStatus_1">
    <vt:lpwstr>Approved|38d2d1ad-195e-4428-a55d-25a6b10fdc1d</vt:lpwstr>
  </property>
  <property fmtid="{D5CDD505-2E9C-101B-9397-08002B2CF9AE}" pid="10" name="NDIAAudience_1">
    <vt:lpwstr>All staff|60152733-a6e9-4070-8d91-7ad5c325687c</vt:lpwstr>
  </property>
  <property fmtid="{D5CDD505-2E9C-101B-9397-08002B2CF9AE}" pid="11" name="TaxKeywordTaxHTField">
    <vt:lpwstr/>
  </property>
  <property fmtid="{D5CDD505-2E9C-101B-9397-08002B2CF9AE}" pid="12" name="TaxCatchAll">
    <vt:lpwstr>20;#;#12;#;#2;#;#1;#</vt:lpwstr>
  </property>
  <property fmtid="{D5CDD505-2E9C-101B-9397-08002B2CF9AE}" pid="13" name="DocumentType_1">
    <vt:lpwstr>Template|134e8c49-a2b9-47ae-b156-db0bee5ca248</vt:lpwstr>
  </property>
  <property fmtid="{D5CDD505-2E9C-101B-9397-08002B2CF9AE}" pid="14" name="ApprovedDate">
    <vt:lpwstr/>
  </property>
  <property fmtid="{D5CDD505-2E9C-101B-9397-08002B2CF9AE}" pid="15" name="ReviewDate">
    <vt:lpwstr/>
  </property>
  <property fmtid="{D5CDD505-2E9C-101B-9397-08002B2CF9AE}" pid="16" name="EffectiveDate">
    <vt:lpwstr/>
  </property>
  <property fmtid="{D5CDD505-2E9C-101B-9397-08002B2CF9AE}" pid="17" name="ResponsibleTeam">
    <vt:lpwstr/>
  </property>
  <property fmtid="{D5CDD505-2E9C-101B-9397-08002B2CF9AE}" pid="18" name="DocumentID">
    <vt:lpwstr/>
  </property>
  <property fmtid="{D5CDD505-2E9C-101B-9397-08002B2CF9AE}" pid="19" name="Subject matter">
    <vt:lpwstr/>
  </property>
  <property fmtid="{D5CDD505-2E9C-101B-9397-08002B2CF9AE}" pid="20" name="MediaServiceImageTags">
    <vt:lpwstr/>
  </property>
  <property fmtid="{D5CDD505-2E9C-101B-9397-08002B2CF9AE}" pid="21" name="Modifiedon">
    <vt:filetime>2025-08-11T03:15:39Z</vt:filetime>
  </property>
  <property fmtid="{D5CDD505-2E9C-101B-9397-08002B2CF9AE}" pid="22" name="Modifiedby">
    <vt:lpwstr/>
  </property>
  <property fmtid="{D5CDD505-2E9C-101B-9397-08002B2CF9AE}" pid="23" name="MSIP_Label_2b83f8d7-e91f-4eee-a336-52a8061c0503_Enabled">
    <vt:lpwstr>true</vt:lpwstr>
  </property>
  <property fmtid="{D5CDD505-2E9C-101B-9397-08002B2CF9AE}" pid="24" name="MSIP_Label_2b83f8d7-e91f-4eee-a336-52a8061c0503_SetDate">
    <vt:lpwstr>2026-02-26T02:15:37Z</vt:lpwstr>
  </property>
  <property fmtid="{D5CDD505-2E9C-101B-9397-08002B2CF9AE}" pid="25" name="MSIP_Label_2b83f8d7-e91f-4eee-a336-52a8061c0503_Method">
    <vt:lpwstr>Privileged</vt:lpwstr>
  </property>
  <property fmtid="{D5CDD505-2E9C-101B-9397-08002B2CF9AE}" pid="26" name="MSIP_Label_2b83f8d7-e91f-4eee-a336-52a8061c0503_Name">
    <vt:lpwstr>OFFICIAL</vt:lpwstr>
  </property>
  <property fmtid="{D5CDD505-2E9C-101B-9397-08002B2CF9AE}" pid="27" name="MSIP_Label_2b83f8d7-e91f-4eee-a336-52a8061c0503_SiteId">
    <vt:lpwstr>cd778b65-752d-454a-87cf-b9990fe58993</vt:lpwstr>
  </property>
  <property fmtid="{D5CDD505-2E9C-101B-9397-08002B2CF9AE}" pid="28" name="MSIP_Label_2b83f8d7-e91f-4eee-a336-52a8061c0503_ActionId">
    <vt:lpwstr>abf5ae46-46ee-44ea-aea2-f4ab45dae2fc</vt:lpwstr>
  </property>
  <property fmtid="{D5CDD505-2E9C-101B-9397-08002B2CF9AE}" pid="29" name="MSIP_Label_2b83f8d7-e91f-4eee-a336-52a8061c0503_ContentBits">
    <vt:lpwstr>0</vt:lpwstr>
  </property>
  <property fmtid="{D5CDD505-2E9C-101B-9397-08002B2CF9AE}" pid="30" name="MSIP_Label_2b83f8d7-e91f-4eee-a336-52a8061c0503_Tag">
    <vt:lpwstr>50, 0, 1, 1</vt:lpwstr>
  </property>
  <property fmtid="{D5CDD505-2E9C-101B-9397-08002B2CF9AE}" pid="31" name="docLang">
    <vt:lpwstr>en</vt:lpwstr>
  </property>
</Properties>
</file>